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609CA">
      <w:pPr>
        <w:ind w:firstLine="560" w:firstLineChars="200"/>
        <w:jc w:val="center"/>
        <w:rPr>
          <w:sz w:val="28"/>
          <w:szCs w:val="32"/>
        </w:rPr>
      </w:pPr>
      <w:r>
        <w:rPr>
          <w:sz w:val="28"/>
          <w:szCs w:val="32"/>
        </w:rPr>
        <w:t>2026年中国科大学科交叉中心</w:t>
      </w:r>
    </w:p>
    <w:p w14:paraId="23180276">
      <w:pPr>
        <w:ind w:firstLine="560" w:firstLineChars="200"/>
        <w:jc w:val="center"/>
        <w:rPr>
          <w:rFonts w:hint="eastAsia"/>
          <w:sz w:val="28"/>
          <w:szCs w:val="32"/>
        </w:rPr>
      </w:pPr>
      <w:r>
        <w:rPr>
          <w:sz w:val="28"/>
          <w:szCs w:val="32"/>
        </w:rPr>
        <w:t>“经纬”学生创业项目申报指南</w:t>
      </w:r>
    </w:p>
    <w:p w14:paraId="5B79E5B9">
      <w:pPr>
        <w:pStyle w:val="31"/>
        <w:numPr>
          <w:ilvl w:val="0"/>
          <w:numId w:val="1"/>
        </w:num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项目定位</w:t>
      </w:r>
    </w:p>
    <w:p w14:paraId="53F9066F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根据中国科大学科交叉中心建设方案及学校学生创新创业工作部署，“经纬”研究生创业项目面向中国科学技术大学在读研究生，支持学生团队开展具有交叉学科特色、明确应用场景和创业发展潜力的技术创新与创业实践，推动学科交叉融合与科技成果转化，培育具有持续创新能力和市场潜力的学生创业团队。</w:t>
      </w:r>
    </w:p>
    <w:p w14:paraId="1378B04F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“经纬”项目鼓励学生发挥中国科大基础研究和理工科优势，将技术、产品、用户、市场和团队组织等要素有机结合。其中，“经”为技术与产品主线，“纬”为需求与商业验证，共同形成面向未来的创新创业实践。</w:t>
      </w:r>
    </w:p>
    <w:p w14:paraId="18109454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项目应以解决真实问题为导向，具有一定的技术创新、产品创新或服务模式创新。原则上不支持仅以发表学术论文为目标、缺少明确应用场景和创业发展路径的纯科研项目；不支持以简单贸易、代理销售、加盟复制为主要内容，或者缺乏自主技术、产品创新和实质性创业训练内容的项目。</w:t>
      </w:r>
    </w:p>
    <w:p w14:paraId="2734126A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4F1714E2">
      <w:pPr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二、资助期限和资助强度</w:t>
      </w:r>
    </w:p>
    <w:p w14:paraId="43890F0C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（一）项目执行期为2年。根据项目技术创新性、前期基础、应用价值、团队能力、实施方案和预期成果等进行综合评审，实行分档资助：</w:t>
      </w:r>
    </w:p>
    <w:p w14:paraId="7C131D3E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1.一等资助：20万元/项。原则上支持已完成关键技术初步验证，具有较强原创性、较好前期基础和较明确产品化、产业化路径的项目；</w:t>
      </w:r>
    </w:p>
    <w:p w14:paraId="0455C43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2.二等资助：10万元/项。原则上支持处于概念验证、原型开发或早期应用验证阶段，创新性和发展潜力较为突出的项目。</w:t>
      </w:r>
    </w:p>
    <w:p w14:paraId="69555303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最终资助等级和资助额度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根据专家评审结果及年度经费预算统筹确定。</w:t>
      </w:r>
    </w:p>
    <w:p w14:paraId="095E7C8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（二）项目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将</w:t>
      </w:r>
      <w:r>
        <w:rPr>
          <w:rFonts w:ascii="仿宋" w:hAnsi="仿宋" w:eastAsia="仿宋"/>
          <w:sz w:val="28"/>
          <w:szCs w:val="28"/>
        </w:rPr>
        <w:t>组织中期考核，根据项目实施进展、中期目标完成情况、团队运行情况和经费使用情况，决定后续经费拨付、资助额度调整、限期整改或项目终止。</w:t>
      </w:r>
    </w:p>
    <w:p w14:paraId="08DCD444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（三）项目经费主要用于与早期创业验证和产品开发直接相关的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业务</w:t>
      </w:r>
      <w:r>
        <w:rPr>
          <w:rFonts w:ascii="仿宋" w:hAnsi="仿宋" w:eastAsia="仿宋"/>
          <w:sz w:val="28"/>
          <w:szCs w:val="28"/>
        </w:rPr>
        <w:t>支出，包括材料及加工费、测试化验费、样机和原型制作费、成果展示费，以及必要的会议差旅和专业技术服务等。</w:t>
      </w:r>
    </w:p>
    <w:p w14:paraId="1AC7DA2B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项目经费不得用于发放工资、奖金、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劳务、</w:t>
      </w:r>
      <w:r>
        <w:rPr>
          <w:rFonts w:ascii="仿宋" w:hAnsi="仿宋" w:eastAsia="仿宋"/>
          <w:sz w:val="28"/>
          <w:szCs w:val="28"/>
        </w:rPr>
        <w:t>津贴和绩效，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不得用于设备购置，</w:t>
      </w:r>
      <w:r>
        <w:rPr>
          <w:rFonts w:ascii="仿宋" w:hAnsi="仿宋" w:eastAsia="仿宋"/>
          <w:sz w:val="28"/>
          <w:szCs w:val="28"/>
        </w:rPr>
        <w:t>不得用于股权投资、偿还债务、缴纳企业注册资本、与项目无关的日常办公和商业宣传，不得用于其他不符合国家及学校财务管理规定的支出。</w:t>
      </w:r>
    </w:p>
    <w:p w14:paraId="00097692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三、申报要求</w:t>
      </w:r>
    </w:p>
    <w:p w14:paraId="06167571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（一）申报对象</w:t>
      </w:r>
    </w:p>
    <w:p w14:paraId="26A41E96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项目团队由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5名</w:t>
      </w:r>
      <w:r>
        <w:rPr>
          <w:rFonts w:ascii="仿宋" w:hAnsi="仿宋" w:eastAsia="仿宋"/>
          <w:sz w:val="28"/>
          <w:szCs w:val="28"/>
        </w:rPr>
        <w:t>拥有中国科学技术大学学籍的在读研究生组成，并明确1名项目负责人。鼓励团队形成技术研发、产品设计、用户研究、市场验证和运营管理等方面的互补分工。</w:t>
      </w:r>
    </w:p>
    <w:p w14:paraId="499A91D1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项目负责人应已完成主要课程学习，研有余力，能够在项目执行期内持续承担项目组织实施工作。团队成员申报项目应征得各自研究生导师同意。</w:t>
      </w:r>
    </w:p>
    <w:p w14:paraId="175BE277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申请人还应满足以下条件：</w:t>
      </w:r>
    </w:p>
    <w:p w14:paraId="3B0BA48B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1.遵纪守法，品行端正，具有良好的学风、科研作风和诚信意识；</w:t>
      </w:r>
    </w:p>
    <w:p w14:paraId="48B43842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2.团队应具备与项目实施相匹配的技术研发能力，其中至少一名核心成员应具有与项目核心技术相关的自然科学、工程技术或相关交叉学科背景；</w:t>
      </w:r>
    </w:p>
    <w:p w14:paraId="3C82EE0A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>.对创新创业具有浓厚兴趣，能够自主提出具有创新性的项目方案，具备制定技术路线、产品方案、用户验证计划和项目实施计划的能力；</w:t>
      </w:r>
    </w:p>
    <w:p w14:paraId="05F2C8F5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>.拟开展的项目应具有突出的学科交叉特色、明确的应用场景、真实或潜在的用户需求以及较好的创业发展可能性；</w:t>
      </w:r>
    </w:p>
    <w:p w14:paraId="4E1411E1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t>.申请人应如实披露项目已经获得或正在申请的各类资助，不得隐瞒。</w:t>
      </w:r>
    </w:p>
    <w:p w14:paraId="72FECB63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（二）支持阶段</w:t>
      </w:r>
    </w:p>
    <w:p w14:paraId="33CD8F53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“经纬”项目重点支持处于创新构思、概念验证、关键技术验证、原型开发和早期市场验证阶段的项目，着力打通从创新构想到关键技术验证、原理样机、工程原型、最小可行产品或初步服务方案，以及从技术方案到真实应用反馈的关键环节。</w:t>
      </w:r>
    </w:p>
    <w:p w14:paraId="70002E74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申报时不以成立公司、获得投资、形成订单或产生营业收入为必要条件，但项目应具有明确的应用场景、合理的产品或服务设想，以及进一步开展创业实践的可能性。</w:t>
      </w:r>
    </w:p>
    <w:p w14:paraId="52030709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（三）指导教师</w:t>
      </w:r>
    </w:p>
    <w:p w14:paraId="5931B783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每个项目可设1—2名校内指导教师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ascii="仿宋" w:hAnsi="仿宋" w:eastAsia="仿宋" w:cstheme="minorBidi"/>
          <w:sz w:val="28"/>
          <w:szCs w:val="28"/>
        </w:rPr>
        <w:t>立项后由项目组结合项目实际需求，自主确定是否</w:t>
      </w:r>
      <w:r>
        <w:rPr>
          <w:rFonts w:hint="eastAsia" w:ascii="仿宋" w:hAnsi="仿宋" w:eastAsia="仿宋" w:cstheme="minorBidi"/>
          <w:sz w:val="28"/>
          <w:szCs w:val="28"/>
          <w:lang w:val="en-US" w:eastAsia="zh-CN"/>
        </w:rPr>
        <w:t>设置</w:t>
      </w:r>
      <w:r>
        <w:rPr>
          <w:rFonts w:ascii="仿宋" w:hAnsi="仿宋" w:eastAsia="仿宋" w:cstheme="minorBidi"/>
          <w:sz w:val="28"/>
          <w:szCs w:val="28"/>
        </w:rPr>
        <w:t>指导教师</w:t>
      </w:r>
      <w:r>
        <w:rPr>
          <w:rFonts w:hint="default" w:ascii="仿宋" w:hAnsi="仿宋" w:eastAsia="仿宋"/>
          <w:sz w:val="28"/>
          <w:szCs w:val="28"/>
          <w:lang w:val="en-US" w:eastAsia="zh-CN"/>
        </w:rPr>
        <w:t>。</w:t>
      </w:r>
      <w:r>
        <w:rPr>
          <w:rFonts w:ascii="仿宋" w:hAnsi="仿宋" w:eastAsia="仿宋"/>
          <w:sz w:val="28"/>
          <w:szCs w:val="28"/>
        </w:rPr>
        <w:t>第一指导教师应为中国科大在职教职工，并具备承担校内经费管理、资产管理和项目监督职责的相应资格。</w:t>
      </w:r>
    </w:p>
    <w:p w14:paraId="635A1539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指导教师主要负责专业指导、资源协调、经费和资产合规管理协助以及项目风险监督，但项目的提出、实施、团队运行和日常管理应由学生团队主导。</w:t>
      </w:r>
    </w:p>
    <w:p w14:paraId="11ED167C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研究生导师可以兼任项目指导教师，但研究生导师与项目指导教师的职责不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完全</w:t>
      </w:r>
      <w:r>
        <w:rPr>
          <w:rFonts w:ascii="仿宋" w:hAnsi="仿宋" w:eastAsia="仿宋"/>
          <w:sz w:val="28"/>
          <w:szCs w:val="28"/>
        </w:rPr>
        <w:t>等同。校友、企业家、投资人和行业专家可作为创业导师参与项目辅导，但不承担校内经费和资产管理责任。</w:t>
      </w:r>
    </w:p>
    <w:p w14:paraId="4F84404E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（四）知识产权和合规要求</w:t>
      </w:r>
    </w:p>
    <w:p w14:paraId="1FA3BF16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项目所涉及的知识产权、技术来源和成果归属应清晰。使用实验室成果、导师课题成果、学校职务科技成果、第三方技术、开源软件或其他受知识产权保护内容的，应事先取得相应授权或书面同意，并遵守学校科技成果转化、知识产权和资产管理规定。</w:t>
      </w:r>
    </w:p>
    <w:p w14:paraId="67E68528">
      <w:pPr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项目团队应就成员分工、既有知识产权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项目实施过程中形成的成果（知识产权除外）、后续成果使用方式及未来收益分配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等事项形成书面约定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项目实施过程中形成的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知识产权，包括但不限于发明专利、实用新型专利、计算机软件著作权，权属均归中国科学技术大学所有。若需开展科技成果转化，应严格遵照学校有关管理规定及审批流程办理。</w:t>
      </w:r>
    </w:p>
    <w:p w14:paraId="118F4B64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项目涉及人类受试者、个人信息、数据安全、生物安全、实验动物、医疗器械或其他依法依规需要审批、备案或许可事项的，应在开展相关工作前取得相应审批、备案或许可。</w:t>
      </w:r>
    </w:p>
    <w:p w14:paraId="414BF87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（五）限项及重复申报要求</w:t>
      </w:r>
    </w:p>
    <w:p w14:paraId="1A87F5D4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1.申请人当年作为项目负责人或团队成员申报“经纬”项目的数量不得超过1项；</w:t>
      </w:r>
    </w:p>
    <w:p w14:paraId="6CEE7E82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2.同一申请人作为项目负责人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或团队成员</w:t>
      </w:r>
      <w:r>
        <w:rPr>
          <w:rFonts w:ascii="仿宋" w:hAnsi="仿宋" w:eastAsia="仿宋"/>
          <w:sz w:val="28"/>
          <w:szCs w:val="28"/>
        </w:rPr>
        <w:t>原则上仅能获得1次“经纬”项目资助；</w:t>
      </w:r>
    </w:p>
    <w:p w14:paraId="14783FC9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3.已获得校内外其他基金、计划或企业委托支持的项目，不得以相同目标、相同实施内容和相同经费预算重复申报；</w:t>
      </w:r>
    </w:p>
    <w:p w14:paraId="6433AD8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4.已获得双创基金、华米基金、福昕基金、雏鹰基金、雄鹰基金或其他校级创新创业项目支持的项目</w:t>
      </w:r>
      <w:ins w:id="0" w:author="王智慧" w:date="2026-07-31T10:39:52Z">
        <w:r>
          <w:rPr>
            <w:rFonts w:hint="eastAsia" w:ascii="仿宋" w:hAnsi="仿宋" w:eastAsia="仿宋"/>
            <w:sz w:val="28"/>
            <w:szCs w:val="28"/>
            <w:lang w:eastAsia="zh-CN"/>
          </w:rPr>
          <w:t>（</w:t>
        </w:r>
      </w:ins>
      <w:ins w:id="1" w:author="王智慧" w:date="2026-07-31T10:39:56Z">
        <w:r>
          <w:rPr>
            <w:rFonts w:hint="eastAsia" w:ascii="仿宋" w:hAnsi="仿宋" w:eastAsia="仿宋"/>
            <w:sz w:val="28"/>
            <w:szCs w:val="28"/>
            <w:lang w:val="en-US" w:eastAsia="zh-CN"/>
          </w:rPr>
          <w:t>包括</w:t>
        </w:r>
      </w:ins>
      <w:ins w:id="2" w:author="王智慧" w:date="2026-07-31T10:39:57Z">
        <w:r>
          <w:rPr>
            <w:rFonts w:hint="eastAsia" w:ascii="仿宋" w:hAnsi="仿宋" w:eastAsia="仿宋"/>
            <w:sz w:val="28"/>
            <w:szCs w:val="28"/>
            <w:lang w:val="en-US" w:eastAsia="zh-CN"/>
          </w:rPr>
          <w:t>在研</w:t>
        </w:r>
      </w:ins>
      <w:ins w:id="3" w:author="王智慧" w:date="2026-07-31T10:39:58Z">
        <w:r>
          <w:rPr>
            <w:rFonts w:hint="eastAsia" w:ascii="仿宋" w:hAnsi="仿宋" w:eastAsia="仿宋"/>
            <w:sz w:val="28"/>
            <w:szCs w:val="28"/>
            <w:lang w:val="en-US" w:eastAsia="zh-CN"/>
          </w:rPr>
          <w:t>和</w:t>
        </w:r>
      </w:ins>
      <w:ins w:id="4" w:author="王智慧" w:date="2026-07-31T10:40:00Z">
        <w:r>
          <w:rPr>
            <w:rFonts w:hint="eastAsia" w:ascii="仿宋" w:hAnsi="仿宋" w:eastAsia="仿宋"/>
            <w:sz w:val="28"/>
            <w:szCs w:val="28"/>
            <w:lang w:val="en-US" w:eastAsia="zh-CN"/>
          </w:rPr>
          <w:t>已结题</w:t>
        </w:r>
      </w:ins>
      <w:ins w:id="5" w:author="王智慧" w:date="2026-07-31T10:40:01Z">
        <w:r>
          <w:rPr>
            <w:rFonts w:hint="eastAsia" w:ascii="仿宋" w:hAnsi="仿宋" w:eastAsia="仿宋"/>
            <w:sz w:val="28"/>
            <w:szCs w:val="28"/>
            <w:lang w:val="en-US" w:eastAsia="zh-CN"/>
          </w:rPr>
          <w:t>项目</w:t>
        </w:r>
      </w:ins>
      <w:ins w:id="6" w:author="王智慧" w:date="2026-07-31T10:39:52Z">
        <w:r>
          <w:rPr>
            <w:rFonts w:hint="eastAsia" w:ascii="仿宋" w:hAnsi="仿宋" w:eastAsia="仿宋"/>
            <w:sz w:val="28"/>
            <w:szCs w:val="28"/>
            <w:lang w:eastAsia="zh-CN"/>
          </w:rPr>
          <w:t>）</w:t>
        </w:r>
      </w:ins>
      <w:r>
        <w:rPr>
          <w:rFonts w:ascii="仿宋" w:hAnsi="仿宋" w:eastAsia="仿宋"/>
          <w:sz w:val="28"/>
          <w:szCs w:val="28"/>
        </w:rPr>
        <w:t>，确已进入新的发展阶段，需要开展新增关键技术验证、产品开发、工程化验证或市场验证工作的，可以申请接续支持；</w:t>
      </w:r>
    </w:p>
    <w:p w14:paraId="2D95E885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5.申请接续支持的项目，应在申请书中完整披露既有资助情况，明确说明本次申请与既有项目在项目目标、实施内容、考核指标和经费预算等方面的区别。同一项支出不得通过不同项目重复列支；</w:t>
      </w:r>
    </w:p>
    <w:p w14:paraId="6B05F82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6.正在执行或处于评审阶段，且与本项目核心目标和实施内容实质相同的国家、省市计划项目、企业委托项目或其他校级项目，不得重复申报。</w:t>
      </w:r>
    </w:p>
    <w:p w14:paraId="5F0EC996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（六）申报材料</w:t>
      </w:r>
    </w:p>
    <w:p w14:paraId="5558676B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申请人自主选题并填写项目申请材料，申报材料包括：</w:t>
      </w:r>
    </w:p>
    <w:p w14:paraId="3B844B3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1.《2026年</w:t>
      </w:r>
      <w:del w:id="7" w:author="王智慧" w:date="2026-07-31T15:54:05Z">
        <w:r>
          <w:rPr>
            <w:rFonts w:ascii="仿宋" w:hAnsi="仿宋" w:eastAsia="仿宋"/>
            <w:sz w:val="28"/>
            <w:szCs w:val="28"/>
          </w:rPr>
          <w:delText>中国科大</w:delText>
        </w:r>
      </w:del>
      <w:r>
        <w:rPr>
          <w:rFonts w:ascii="仿宋" w:hAnsi="仿宋" w:eastAsia="仿宋"/>
          <w:sz w:val="28"/>
          <w:szCs w:val="28"/>
        </w:rPr>
        <w:t>学科交叉中心“经纬”研究生创业项目申请简表》；</w:t>
      </w:r>
    </w:p>
    <w:p w14:paraId="5D47350E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2.《2026年</w:t>
      </w:r>
      <w:del w:id="8" w:author="王智慧" w:date="2026-07-31T15:54:08Z">
        <w:bookmarkStart w:id="0" w:name="_GoBack"/>
        <w:bookmarkEnd w:id="0"/>
        <w:r>
          <w:rPr>
            <w:rFonts w:ascii="仿宋" w:hAnsi="仿宋" w:eastAsia="仿宋"/>
            <w:sz w:val="28"/>
            <w:szCs w:val="28"/>
          </w:rPr>
          <w:delText>中国科大</w:delText>
        </w:r>
      </w:del>
      <w:r>
        <w:rPr>
          <w:rFonts w:ascii="仿宋" w:hAnsi="仿宋" w:eastAsia="仿宋"/>
          <w:sz w:val="28"/>
          <w:szCs w:val="28"/>
        </w:rPr>
        <w:t>学科交叉中心“经纬”研究生创业项目申请书》；</w:t>
      </w:r>
    </w:p>
    <w:p w14:paraId="0FCB4862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3.项目路演PPT，重点说明项目背景、拟解决的问题、核心技术、应用场景、用户需求、竞争优势、实施计划、团队分工、知识产权情况和经费预算；</w:t>
      </w:r>
    </w:p>
    <w:p w14:paraId="04A4997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4.能够证明项目前期基础的相关附件，包括但不限于技术验证结果、原型照片、检测报告、用户反馈、试点合作意向、知识产权证明、赛事获奖证明及其他相关材料。</w:t>
      </w:r>
    </w:p>
    <w:p w14:paraId="39A0371C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（七）申报方式</w:t>
      </w:r>
    </w:p>
    <w:p w14:paraId="526EEE95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申请团队应于2026年</w:t>
      </w:r>
      <w:r>
        <w:rPr>
          <w:rFonts w:hint="eastAsia" w:ascii="仿宋" w:hAnsi="仿宋" w:eastAsia="仿宋"/>
          <w:sz w:val="28"/>
          <w:szCs w:val="28"/>
        </w:rPr>
        <w:t>8</w:t>
      </w:r>
      <w:r>
        <w:rPr>
          <w:rFonts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30</w:t>
      </w:r>
      <w:r>
        <w:rPr>
          <w:rFonts w:ascii="仿宋" w:hAnsi="仿宋" w:eastAsia="仿宋"/>
          <w:sz w:val="28"/>
          <w:szCs w:val="28"/>
        </w:rPr>
        <w:t>日19:00前，将填写完整的申请简表、申请书、项目路演PPT及相关附件材料电子版发送至指定申报邮箱。</w:t>
      </w:r>
    </w:p>
    <w:p w14:paraId="04C3B9E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邮件标题统一为：</w:t>
      </w:r>
    </w:p>
    <w:p w14:paraId="63C06CDF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“2026经纬创业项目—项目名称—项目负责人姓名”</w:t>
      </w:r>
    </w:p>
    <w:p w14:paraId="681D948E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申报材料文件夹及压缩文件名称应与邮件标题一致。</w:t>
      </w:r>
    </w:p>
    <w:p w14:paraId="51D8FADB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申报邮箱：</w:t>
      </w:r>
      <w:r>
        <w:fldChar w:fldCharType="begin"/>
      </w:r>
      <w:r>
        <w:instrText xml:space="preserve"> HYPERLINK "mailto:wzhihui@ustc.edu.cn" </w:instrText>
      </w:r>
      <w:r>
        <w:fldChar w:fldCharType="separate"/>
      </w:r>
      <w:r>
        <w:rPr>
          <w:rStyle w:val="17"/>
          <w:rFonts w:ascii="仿宋" w:hAnsi="仿宋" w:eastAsia="仿宋"/>
          <w:sz w:val="28"/>
          <w:szCs w:val="28"/>
        </w:rPr>
        <w:t>wzhihui@ustc.edu.cn</w:t>
      </w:r>
      <w:r>
        <w:rPr>
          <w:rStyle w:val="17"/>
          <w:rFonts w:ascii="仿宋" w:hAnsi="仿宋" w:eastAsia="仿宋"/>
          <w:sz w:val="28"/>
          <w:szCs w:val="28"/>
        </w:rPr>
        <w:fldChar w:fldCharType="end"/>
      </w:r>
    </w:p>
    <w:p w14:paraId="0C1C7349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四、项目评审、管理与考核</w:t>
      </w:r>
    </w:p>
    <w:p w14:paraId="3A7F7530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（一）项目评审</w:t>
      </w:r>
    </w:p>
    <w:p w14:paraId="46BF78B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项目按照资格审查、专家书面评审和现场答辩等程序择优立项。评审重点包括：</w:t>
      </w:r>
    </w:p>
    <w:p w14:paraId="3A87133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1.项目创新性及学科交叉特色；</w:t>
      </w:r>
    </w:p>
    <w:p w14:paraId="6AF9262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2.拟解决问题的真实性和应用价值；</w:t>
      </w:r>
    </w:p>
    <w:p w14:paraId="7339AC10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3.核心技术或产品方案的可行性；</w:t>
      </w:r>
    </w:p>
    <w:p w14:paraId="068AD26F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4.项目的前期基础和阶段性验证情况；</w:t>
      </w:r>
    </w:p>
    <w:p w14:paraId="16B7A01A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5.团队结构、能力互补性和执行能力；</w:t>
      </w:r>
    </w:p>
    <w:p w14:paraId="1D85CCA1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6.用户验证、产品开发和创业发展路径的合理性；</w:t>
      </w:r>
    </w:p>
    <w:p w14:paraId="31080565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7.项目实施计划、考核指标和经费预算的合理性；</w:t>
      </w:r>
    </w:p>
    <w:p w14:paraId="1BC3C36B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8.知识产权、技术来源和项目合规情况。</w:t>
      </w:r>
    </w:p>
    <w:p w14:paraId="402C9D8A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（二）任务书管理</w:t>
      </w:r>
    </w:p>
    <w:p w14:paraId="0AA47D6B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获得立项支持的项目应签订项目任务书，明确技术目标、产品目标、应用或市场验证目标、年度实施计划、经费预算、团队分工和考核指标。项目任务书作为中期考核、经费拨付和结项验收的重要依据。</w:t>
      </w:r>
    </w:p>
    <w:p w14:paraId="636C33E2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（三）中期考核</w:t>
      </w:r>
    </w:p>
    <w:p w14:paraId="490F3FEA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项目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将</w:t>
      </w:r>
      <w:r>
        <w:rPr>
          <w:rFonts w:ascii="仿宋" w:hAnsi="仿宋" w:eastAsia="仿宋"/>
          <w:sz w:val="28"/>
          <w:szCs w:val="28"/>
        </w:rPr>
        <w:t>执行中期考核，重点考察关键技术与产品开发进展、用户或应用验证情况、团队运行情况、任务书目标完成情况和经费使用情况。</w:t>
      </w:r>
    </w:p>
    <w:p w14:paraId="6913D38A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对中期进展良好的项目，按规定拨付后续经费；对进展滞后但仍具备实施条件的项目，可要求限期整改；对项目实施严重偏离目标、团队已无法持续开展工作、存在经费使用不规范或其他重大问题的项目，可调整资助额度、暂停经费拨付或终止项目。</w:t>
      </w:r>
    </w:p>
    <w:p w14:paraId="38A745AD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（四）项目变更</w:t>
      </w:r>
    </w:p>
    <w:p w14:paraId="0428D0F2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项目负责人不得更换。确因毕业、休学、健康或其他特殊原因需要变更项目负责人、主要团队成员、核心实施内容或经费预算的，应及时提出书面申请，经批准后方可调整。</w:t>
      </w:r>
    </w:p>
    <w:p w14:paraId="2CE49840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项目团队主要成员在项目执行期内变更不超过1次。未经批准，不得擅自改变项目核心目标或将项目交由其他团队实施。</w:t>
      </w:r>
    </w:p>
    <w:p w14:paraId="58B19BE7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（五）结项验收</w:t>
      </w:r>
    </w:p>
    <w:p w14:paraId="30B6BFCA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项目执行期满后，应提交项目总结报告、经费使用报告及相关成果证明材料，并参加结项验收。</w:t>
      </w:r>
    </w:p>
    <w:p w14:paraId="6DE87E2C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结项不以注册公司、获得融资或产生营业收入作为必要条件。项目原则上应形成以下成果中的至少一项：</w:t>
      </w:r>
    </w:p>
    <w:p w14:paraId="0B3D5D5E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1.关键技术验证结果或完整的技术验证报告；</w:t>
      </w:r>
    </w:p>
    <w:p w14:paraId="4C338A8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2.原理样机、工程样机或可展示的产品原型；</w:t>
      </w:r>
    </w:p>
    <w:p w14:paraId="705663C3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3.可运行的软件系统、平台或应用程序；</w:t>
      </w:r>
    </w:p>
    <w:p w14:paraId="3D3E204F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4.最小可行产品或初步服务方案；</w:t>
      </w:r>
    </w:p>
    <w:p w14:paraId="136A42E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5.真实用户测试、应用单位试点或场景验证报告；</w:t>
      </w:r>
    </w:p>
    <w:p w14:paraId="6E956757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6.产品技术规范、工程化方案或小批量验证结果；</w:t>
      </w:r>
    </w:p>
    <w:p w14:paraId="74AA631F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7.专利、软件著作权或其他知识产权成果；</w:t>
      </w:r>
    </w:p>
    <w:p w14:paraId="47A99977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8.商业计划书及明确的下一阶段创业实施方案。</w:t>
      </w:r>
    </w:p>
    <w:p w14:paraId="50715826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专利、软件著作权、赛事奖项、订单、合同、</w:t>
      </w:r>
      <w:r>
        <w:rPr>
          <w:rFonts w:hint="eastAsia" w:ascii="仿宋" w:hAnsi="仿宋" w:eastAsia="仿宋"/>
          <w:sz w:val="28"/>
          <w:szCs w:val="28"/>
        </w:rPr>
        <w:t>已到位的</w:t>
      </w:r>
      <w:r>
        <w:rPr>
          <w:rFonts w:ascii="仿宋" w:hAnsi="仿宋" w:eastAsia="仿宋"/>
          <w:sz w:val="28"/>
          <w:szCs w:val="28"/>
        </w:rPr>
        <w:t>投资</w:t>
      </w:r>
      <w:r>
        <w:rPr>
          <w:rFonts w:hint="eastAsia" w:ascii="仿宋" w:hAnsi="仿宋" w:eastAsia="仿宋"/>
          <w:sz w:val="28"/>
          <w:szCs w:val="28"/>
        </w:rPr>
        <w:t>款或者投资</w:t>
      </w:r>
      <w:r>
        <w:rPr>
          <w:rFonts w:ascii="仿宋" w:hAnsi="仿宋" w:eastAsia="仿宋"/>
          <w:sz w:val="28"/>
          <w:szCs w:val="28"/>
        </w:rPr>
        <w:t>意向、公司注册和营业收入等可以作为项目成果证明，但应以项目真实进展为基础，不作为所有项目统一的硬性结项要求。</w:t>
      </w:r>
    </w:p>
    <w:p w14:paraId="2C23C0B9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</w:t>
      </w:r>
      <w:r>
        <w:rPr>
          <w:rFonts w:ascii="仿宋" w:hAnsi="仿宋" w:eastAsia="仿宋"/>
          <w:sz w:val="28"/>
          <w:szCs w:val="28"/>
        </w:rPr>
        <w:t>、其他事项</w:t>
      </w:r>
    </w:p>
    <w:p w14:paraId="72A547CE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（一）项目申请团队应对申报材料的真实性、完整性和合法性负责。依据诚信原则，严禁剽窃他人成果、侵犯他人知识产权、隐瞒既有资助情况或弄虚作假。</w:t>
      </w:r>
    </w:p>
    <w:p w14:paraId="49C0986E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一经发现，视情节取消申报资格、撤销项目立项或终止项目资助；已经拨付的项目经费按照国家及学校有关规定处理。</w:t>
      </w:r>
    </w:p>
    <w:p w14:paraId="7CA491B1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（二）项目经费使用、采购和资产管理应严格遵守国家及学校相关管理制度。项目负责人和指导教师应廉洁自律、勤俭节约，确保项目经费专款专用并取得实际成效。</w:t>
      </w:r>
    </w:p>
    <w:p w14:paraId="50763C6B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（三）本指南未尽事宜，按照中国科学技术大学有关规章制度执行，由中国科大学科交叉中心负责解释。</w:t>
      </w:r>
    </w:p>
    <w:p w14:paraId="62F8BE4B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（四）联系咨询</w:t>
      </w:r>
    </w:p>
    <w:p w14:paraId="5EF8FA72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中国科大学科交叉中心</w:t>
      </w:r>
    </w:p>
    <w:p w14:paraId="44300F13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联系电话：0551-63600544</w:t>
      </w:r>
    </w:p>
    <w:p w14:paraId="7BA932E3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咨询邮箱：</w:t>
      </w:r>
      <w:r>
        <w:fldChar w:fldCharType="begin"/>
      </w:r>
      <w:r>
        <w:instrText xml:space="preserve"> HYPERLINK "mailto:wzhihui@ustc.edu.cn" </w:instrText>
      </w:r>
      <w:r>
        <w:fldChar w:fldCharType="separate"/>
      </w:r>
      <w:r>
        <w:rPr>
          <w:rStyle w:val="17"/>
          <w:rFonts w:ascii="仿宋" w:hAnsi="仿宋" w:eastAsia="仿宋"/>
          <w:sz w:val="28"/>
          <w:szCs w:val="28"/>
        </w:rPr>
        <w:t>wzhihui@ustc.edu.cn</w:t>
      </w:r>
      <w:r>
        <w:rPr>
          <w:rStyle w:val="17"/>
          <w:rFonts w:ascii="仿宋" w:hAnsi="仿宋" w:eastAsia="仿宋"/>
          <w:sz w:val="28"/>
          <w:szCs w:val="28"/>
        </w:rPr>
        <w:fldChar w:fldCharType="end"/>
      </w:r>
    </w:p>
    <w:p w14:paraId="2512210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咨询邮箱仅用于政策咨询，申报材料请发送至本指南第三部分规定的指定申报邮箱。</w:t>
      </w:r>
    </w:p>
    <w:p w14:paraId="5C87848C">
      <w:pPr>
        <w:ind w:firstLine="560" w:firstLineChars="200"/>
        <w:rPr>
          <w:rFonts w:ascii="仿宋" w:hAnsi="仿宋" w:eastAsia="仿宋"/>
          <w:sz w:val="28"/>
          <w:szCs w:val="28"/>
        </w:rPr>
      </w:pPr>
    </w:p>
    <w:p w14:paraId="18EEEA28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71797202">
      <w:pPr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中国科大学科交叉中心</w:t>
      </w: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ascii="仿宋" w:hAnsi="仿宋" w:eastAsia="仿宋"/>
          <w:sz w:val="28"/>
          <w:szCs w:val="28"/>
        </w:rPr>
        <w:t>2026年7月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31</w:t>
      </w:r>
      <w:r>
        <w:rPr>
          <w:rFonts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937ADA"/>
    <w:multiLevelType w:val="multilevel"/>
    <w:tmpl w:val="70937ADA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智慧">
    <w15:presenceInfo w15:providerId="WPS Office" w15:userId="32361014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89"/>
    <w:rsid w:val="00033E8E"/>
    <w:rsid w:val="00074513"/>
    <w:rsid w:val="000E4165"/>
    <w:rsid w:val="00136F39"/>
    <w:rsid w:val="00161786"/>
    <w:rsid w:val="00173889"/>
    <w:rsid w:val="001739C9"/>
    <w:rsid w:val="001D0794"/>
    <w:rsid w:val="002509AB"/>
    <w:rsid w:val="002E0EFF"/>
    <w:rsid w:val="0032284C"/>
    <w:rsid w:val="003F7621"/>
    <w:rsid w:val="00545B12"/>
    <w:rsid w:val="00634CBB"/>
    <w:rsid w:val="00744609"/>
    <w:rsid w:val="00747564"/>
    <w:rsid w:val="00783CB2"/>
    <w:rsid w:val="00813E59"/>
    <w:rsid w:val="00876607"/>
    <w:rsid w:val="008909EC"/>
    <w:rsid w:val="009047BE"/>
    <w:rsid w:val="00945738"/>
    <w:rsid w:val="009A4F93"/>
    <w:rsid w:val="00A73280"/>
    <w:rsid w:val="00BB6EE2"/>
    <w:rsid w:val="00BC34C4"/>
    <w:rsid w:val="00BC6B87"/>
    <w:rsid w:val="00D85166"/>
    <w:rsid w:val="00DC5683"/>
    <w:rsid w:val="00E25324"/>
    <w:rsid w:val="01DF4CD0"/>
    <w:rsid w:val="1064202B"/>
    <w:rsid w:val="1179362D"/>
    <w:rsid w:val="14D07483"/>
    <w:rsid w:val="18C312F3"/>
    <w:rsid w:val="18F865BB"/>
    <w:rsid w:val="1B0D18EE"/>
    <w:rsid w:val="1B790507"/>
    <w:rsid w:val="216B7BFA"/>
    <w:rsid w:val="27B83705"/>
    <w:rsid w:val="28662CC2"/>
    <w:rsid w:val="2EAD2B65"/>
    <w:rsid w:val="33D4444F"/>
    <w:rsid w:val="3D9C72E7"/>
    <w:rsid w:val="3FAF1A3A"/>
    <w:rsid w:val="43D32494"/>
    <w:rsid w:val="49715B16"/>
    <w:rsid w:val="4C8E3DEA"/>
    <w:rsid w:val="4D801FF4"/>
    <w:rsid w:val="51594EF1"/>
    <w:rsid w:val="559A5246"/>
    <w:rsid w:val="57257140"/>
    <w:rsid w:val="640057E3"/>
    <w:rsid w:val="6D9E7470"/>
    <w:rsid w:val="6F156923"/>
    <w:rsid w:val="715E3A26"/>
    <w:rsid w:val="73CC78BA"/>
    <w:rsid w:val="7615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8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4062</Words>
  <Characters>4175</Characters>
  <Lines>30</Lines>
  <Paragraphs>8</Paragraphs>
  <TotalTime>31</TotalTime>
  <ScaleCrop>false</ScaleCrop>
  <LinksUpToDate>false</LinksUpToDate>
  <CharactersWithSpaces>4175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2026-07-19T12:44:00Z</dcterms:created>
  <dc:creator>mrguiger mrguiger</dc:creator>
  <cp:lastModifiedBy>王智慧</cp:lastModifiedBy>
  <dcterms:modified xsi:type="dcterms:W3CDTF">2026-07-31T07:54:20Z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eyJoZGlkIjoiNGZjZjdiYWMzNGZkYzk4YTFhMTI2NGM3Y2QwOWUyNzciLCJ1c2VySWQiOiIyODgzOTkxNTkifQ==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DD91FB899BB84B4DACF269D670BC183F_12</vt:lpwstr>
  </property>
</Properties>
</file>