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A3881">
      <w:pPr>
        <w:spacing w:before="143" w:line="218" w:lineRule="auto"/>
        <w:rPr>
          <w:rFonts w:hint="eastAsia" w:ascii="宋体" w:hAnsi="宋体" w:eastAsia="宋体" w:cs="宋体"/>
          <w:b/>
          <w:spacing w:val="-10"/>
          <w:sz w:val="44"/>
          <w:szCs w:val="44"/>
        </w:rPr>
      </w:pPr>
    </w:p>
    <w:p w14:paraId="02F9D69F">
      <w:pPr>
        <w:spacing w:before="143" w:line="218" w:lineRule="auto"/>
        <w:jc w:val="center"/>
        <w:rPr>
          <w:rFonts w:hint="eastAsia" w:ascii="宋体" w:hAnsi="宋体" w:eastAsia="宋体" w:cs="宋体"/>
          <w:b/>
          <w:spacing w:val="-10"/>
          <w:sz w:val="44"/>
          <w:szCs w:val="44"/>
        </w:rPr>
      </w:pPr>
      <w:r>
        <w:rPr>
          <w:rFonts w:hint="eastAsia" w:ascii="宋体" w:hAnsi="宋体" w:eastAsia="宋体" w:cs="宋体"/>
          <w:b/>
          <w:spacing w:val="-10"/>
          <w:sz w:val="44"/>
          <w:szCs w:val="44"/>
        </w:rPr>
        <w:t>中国科大学科交叉中心</w:t>
      </w:r>
    </w:p>
    <w:p w14:paraId="4915F6E7">
      <w:pPr>
        <w:spacing w:before="143" w:line="218" w:lineRule="auto"/>
        <w:jc w:val="center"/>
        <w:rPr>
          <w:rFonts w:hint="eastAsia" w:ascii="宋体" w:hAnsi="宋体" w:eastAsia="宋体" w:cs="宋体"/>
          <w:b/>
          <w:spacing w:val="-10"/>
          <w:sz w:val="44"/>
          <w:szCs w:val="44"/>
        </w:rPr>
      </w:pPr>
      <w:r>
        <w:rPr>
          <w:rFonts w:hint="eastAsia" w:ascii="宋体" w:hAnsi="宋体" w:eastAsia="宋体" w:cs="宋体"/>
          <w:b/>
          <w:spacing w:val="-10"/>
          <w:sz w:val="44"/>
          <w:szCs w:val="44"/>
        </w:rPr>
        <w:t>“经纬”创业青年项目</w:t>
      </w:r>
    </w:p>
    <w:p w14:paraId="2355EBC2">
      <w:pPr>
        <w:spacing w:before="143" w:line="218" w:lineRule="auto"/>
        <w:jc w:val="center"/>
        <w:rPr>
          <w:rFonts w:hint="eastAsia" w:ascii="宋体" w:hAnsi="宋体" w:eastAsia="宋体" w:cs="宋体"/>
          <w:b/>
          <w:sz w:val="44"/>
          <w:szCs w:val="44"/>
        </w:rPr>
      </w:pPr>
    </w:p>
    <w:p w14:paraId="702AC5DA">
      <w:pPr>
        <w:spacing w:before="221" w:line="218" w:lineRule="auto"/>
        <w:jc w:val="center"/>
        <w:rPr>
          <w:rFonts w:hint="eastAsia" w:ascii="宋体" w:hAnsi="宋体" w:eastAsia="宋体" w:cs="宋体"/>
          <w:b/>
          <w:sz w:val="56"/>
          <w:szCs w:val="56"/>
        </w:rPr>
      </w:pPr>
      <w:r>
        <w:rPr>
          <w:rFonts w:ascii="宋体" w:hAnsi="宋体" w:eastAsia="宋体" w:cs="宋体"/>
          <w:b/>
          <w:spacing w:val="-20"/>
          <w:sz w:val="56"/>
          <w:szCs w:val="56"/>
        </w:rPr>
        <w:t>申</w:t>
      </w:r>
      <w:r>
        <w:rPr>
          <w:rFonts w:ascii="宋体" w:hAnsi="宋体" w:eastAsia="宋体" w:cs="宋体"/>
          <w:b/>
          <w:spacing w:val="-17"/>
          <w:sz w:val="56"/>
          <w:szCs w:val="56"/>
        </w:rPr>
        <w:t>请书</w:t>
      </w:r>
    </w:p>
    <w:p w14:paraId="1553AB2C">
      <w:pPr>
        <w:spacing w:line="274" w:lineRule="auto"/>
        <w:jc w:val="center"/>
      </w:pPr>
    </w:p>
    <w:p w14:paraId="6057BB2D">
      <w:pPr>
        <w:spacing w:line="274" w:lineRule="auto"/>
        <w:jc w:val="center"/>
      </w:pPr>
    </w:p>
    <w:p w14:paraId="5F715794">
      <w:pPr>
        <w:spacing w:before="326" w:line="207" w:lineRule="auto"/>
        <w:ind w:left="1821" w:hanging="1821" w:hangingChars="706"/>
        <w:rPr>
          <w:rFonts w:hint="eastAsia" w:ascii="黑体" w:hAnsi="黑体" w:eastAsia="黑体" w:cs="黑体"/>
          <w:spacing w:val="-6"/>
          <w:sz w:val="27"/>
          <w:szCs w:val="27"/>
        </w:rPr>
      </w:pPr>
      <w:r>
        <w:rPr>
          <w:rFonts w:ascii="黑体" w:hAnsi="黑体" w:eastAsia="黑体" w:cs="黑体"/>
          <w:spacing w:val="-6"/>
          <w:sz w:val="27"/>
          <w:szCs w:val="27"/>
        </w:rPr>
        <w:t>项目名称：</w:t>
      </w:r>
    </w:p>
    <w:p w14:paraId="2B27A7B3">
      <w:pPr>
        <w:spacing w:before="326" w:line="207" w:lineRule="auto"/>
        <w:ind w:left="1821" w:hanging="1821" w:hangingChars="706"/>
        <w:jc w:val="both"/>
        <w:rPr>
          <w:rFonts w:hint="eastAsia" w:ascii="黑体" w:hAnsi="黑体" w:eastAsia="黑体" w:cs="黑体"/>
          <w:spacing w:val="-6"/>
          <w:sz w:val="27"/>
          <w:szCs w:val="27"/>
        </w:rPr>
        <w:sectPr>
          <w:headerReference r:id="rId4" w:type="first"/>
          <w:headerReference r:id="rId3" w:type="default"/>
          <w:pgSz w:w="11906" w:h="16838"/>
          <w:pgMar w:top="1440" w:right="1800" w:bottom="1440" w:left="1800" w:header="0" w:footer="0" w:gutter="0"/>
          <w:cols w:space="720" w:num="1"/>
          <w:docGrid w:linePitch="286" w:charSpace="0"/>
        </w:sectPr>
      </w:pPr>
    </w:p>
    <w:p w14:paraId="124630FD">
      <w:pPr>
        <w:spacing w:before="326" w:line="207" w:lineRule="auto"/>
        <w:rPr>
          <w:rFonts w:hint="eastAsia" w:ascii="黑体" w:hAnsi="黑体" w:eastAsia="黑体" w:cs="黑体"/>
          <w:spacing w:val="-6"/>
          <w:sz w:val="27"/>
          <w:szCs w:val="27"/>
        </w:rPr>
      </w:pPr>
    </w:p>
    <w:p w14:paraId="55CEF1E4">
      <w:pPr>
        <w:spacing w:before="326" w:line="207" w:lineRule="auto"/>
        <w:ind w:left="1821" w:hanging="1821" w:hangingChars="706"/>
        <w:rPr>
          <w:rFonts w:hint="eastAsia" w:ascii="黑体" w:hAnsi="黑体" w:eastAsia="黑体" w:cs="黑体"/>
          <w:spacing w:val="-6"/>
          <w:sz w:val="27"/>
          <w:szCs w:val="27"/>
        </w:rPr>
        <w:sectPr>
          <w:type w:val="continuous"/>
          <w:pgSz w:w="11906" w:h="16838"/>
          <w:pgMar w:top="1440" w:right="1800" w:bottom="1440" w:left="1800" w:header="0" w:footer="0" w:gutter="0"/>
          <w:cols w:space="425" w:num="1"/>
          <w:docGrid w:linePitch="286" w:charSpace="0"/>
        </w:sectPr>
      </w:pPr>
    </w:p>
    <w:p w14:paraId="106284F1">
      <w:pPr>
        <w:spacing w:before="311" w:line="208" w:lineRule="auto"/>
        <w:ind w:left="1821" w:hanging="1821" w:hangingChars="706"/>
        <w:rPr>
          <w:rFonts w:hint="eastAsia" w:ascii="黑体" w:hAnsi="黑体" w:eastAsia="黑体" w:cs="黑体"/>
          <w:spacing w:val="-3"/>
          <w:sz w:val="27"/>
          <w:szCs w:val="27"/>
        </w:rPr>
      </w:pPr>
      <w:r>
        <w:rPr>
          <w:rFonts w:hint="eastAsia" w:ascii="黑体" w:hAnsi="黑体" w:eastAsia="黑体" w:cs="黑体"/>
          <w:spacing w:val="-6"/>
          <w:sz w:val="27"/>
          <w:szCs w:val="27"/>
        </w:rPr>
        <w:t>项目负责人</w:t>
      </w:r>
      <w:r>
        <w:rPr>
          <w:rFonts w:ascii="黑体" w:hAnsi="黑体" w:eastAsia="黑体" w:cs="黑体"/>
          <w:spacing w:val="-6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6"/>
          <w:sz w:val="27"/>
          <w:szCs w:val="27"/>
        </w:rPr>
        <w:t xml:space="preserve">            </w:t>
      </w:r>
      <w:r>
        <w:rPr>
          <w:rFonts w:hint="eastAsia" w:ascii="黑体" w:hAnsi="黑体" w:eastAsia="黑体" w:cs="黑体"/>
          <w:spacing w:val="-6"/>
          <w:sz w:val="27"/>
          <w:szCs w:val="27"/>
          <w:lang w:val="en-US" w:eastAsia="zh-CN"/>
        </w:rPr>
        <w:t xml:space="preserve"> </w:t>
      </w:r>
      <w:r>
        <w:rPr>
          <w:rFonts w:hint="eastAsia" w:ascii="黑体" w:hAnsi="黑体" w:eastAsia="黑体" w:cs="黑体"/>
          <w:spacing w:val="-3"/>
          <w:sz w:val="27"/>
          <w:szCs w:val="27"/>
        </w:rPr>
        <w:t>学号</w:t>
      </w:r>
      <w:r>
        <w:rPr>
          <w:rFonts w:ascii="黑体" w:hAnsi="黑体" w:eastAsia="黑体" w:cs="黑体"/>
          <w:spacing w:val="-3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3"/>
          <w:sz w:val="27"/>
          <w:szCs w:val="27"/>
        </w:rPr>
        <w:t xml:space="preserve">          学院：</w:t>
      </w:r>
    </w:p>
    <w:p w14:paraId="23F9BAC1">
      <w:pPr>
        <w:spacing w:before="311" w:line="208" w:lineRule="auto"/>
        <w:ind w:left="1864" w:hanging="1863" w:hangingChars="706"/>
        <w:rPr>
          <w:rFonts w:hint="eastAsia" w:ascii="黑体" w:hAnsi="黑体" w:eastAsia="黑体" w:cs="黑体"/>
          <w:spacing w:val="-3"/>
          <w:sz w:val="27"/>
          <w:szCs w:val="27"/>
        </w:rPr>
      </w:pPr>
      <w:r>
        <w:rPr>
          <w:rFonts w:hint="eastAsia" w:ascii="黑体" w:hAnsi="黑体" w:eastAsia="黑体" w:cs="黑体"/>
          <w:spacing w:val="-3"/>
          <w:sz w:val="27"/>
          <w:szCs w:val="27"/>
        </w:rPr>
        <w:t xml:space="preserve">导师：                  邮箱：          手机号：     </w:t>
      </w:r>
    </w:p>
    <w:p w14:paraId="43024613">
      <w:pPr>
        <w:spacing w:before="311" w:line="208" w:lineRule="auto"/>
        <w:ind w:left="1821" w:hanging="1821" w:hangingChars="706"/>
        <w:rPr>
          <w:rFonts w:hint="eastAsia" w:ascii="黑体" w:hAnsi="黑体" w:eastAsia="黑体" w:cs="黑体"/>
          <w:spacing w:val="-3"/>
          <w:sz w:val="27"/>
          <w:szCs w:val="27"/>
        </w:rPr>
      </w:pPr>
      <w:r>
        <w:rPr>
          <w:rFonts w:hint="eastAsia" w:ascii="黑体" w:hAnsi="黑体" w:eastAsia="黑体" w:cs="黑体"/>
          <w:spacing w:val="-6"/>
          <w:sz w:val="27"/>
          <w:szCs w:val="27"/>
          <w:lang w:val="en-US" w:eastAsia="zh-CN"/>
        </w:rPr>
        <w:t>共同</w:t>
      </w:r>
      <w:r>
        <w:rPr>
          <w:rFonts w:ascii="黑体" w:hAnsi="黑体" w:eastAsia="黑体" w:cs="黑体"/>
          <w:spacing w:val="-6"/>
          <w:sz w:val="27"/>
          <w:szCs w:val="27"/>
        </w:rPr>
        <w:t>申请人</w:t>
      </w:r>
      <w:r>
        <w:rPr>
          <w:rFonts w:hint="eastAsia" w:ascii="黑体" w:hAnsi="黑体" w:eastAsia="黑体" w:cs="黑体"/>
          <w:spacing w:val="-6"/>
          <w:sz w:val="27"/>
          <w:szCs w:val="27"/>
        </w:rPr>
        <w:t>2</w:t>
      </w:r>
      <w:r>
        <w:rPr>
          <w:rFonts w:ascii="黑体" w:hAnsi="黑体" w:eastAsia="黑体" w:cs="黑体"/>
          <w:spacing w:val="-6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6"/>
          <w:sz w:val="27"/>
          <w:szCs w:val="27"/>
        </w:rPr>
        <w:t xml:space="preserve">            </w:t>
      </w:r>
      <w:r>
        <w:rPr>
          <w:rFonts w:hint="eastAsia" w:ascii="黑体" w:hAnsi="黑体" w:eastAsia="黑体" w:cs="黑体"/>
          <w:spacing w:val="-3"/>
          <w:sz w:val="27"/>
          <w:szCs w:val="27"/>
        </w:rPr>
        <w:t>学号</w:t>
      </w:r>
      <w:r>
        <w:rPr>
          <w:rFonts w:ascii="黑体" w:hAnsi="黑体" w:eastAsia="黑体" w:cs="黑体"/>
          <w:spacing w:val="-3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3"/>
          <w:sz w:val="27"/>
          <w:szCs w:val="27"/>
        </w:rPr>
        <w:t xml:space="preserve">          学院：</w:t>
      </w:r>
    </w:p>
    <w:p w14:paraId="699FCF90">
      <w:pPr>
        <w:spacing w:before="311" w:line="208" w:lineRule="auto"/>
        <w:ind w:left="1864" w:hanging="1863" w:hangingChars="706"/>
        <w:rPr>
          <w:rFonts w:hint="eastAsia" w:ascii="黑体" w:hAnsi="黑体" w:eastAsia="黑体" w:cs="黑体"/>
          <w:spacing w:val="-6"/>
          <w:sz w:val="27"/>
          <w:szCs w:val="27"/>
        </w:rPr>
      </w:pPr>
      <w:r>
        <w:rPr>
          <w:rFonts w:hint="eastAsia" w:ascii="黑体" w:hAnsi="黑体" w:eastAsia="黑体" w:cs="黑体"/>
          <w:spacing w:val="-3"/>
          <w:sz w:val="27"/>
          <w:szCs w:val="27"/>
        </w:rPr>
        <w:t xml:space="preserve">导师：                  邮箱：          手机号：   </w:t>
      </w:r>
    </w:p>
    <w:p w14:paraId="48BA47F0">
      <w:pPr>
        <w:spacing w:before="311" w:line="208" w:lineRule="auto"/>
        <w:ind w:left="1821" w:hanging="1821" w:hangingChars="706"/>
        <w:rPr>
          <w:rFonts w:hint="eastAsia" w:ascii="黑体" w:hAnsi="黑体" w:eastAsia="黑体" w:cs="黑体"/>
          <w:spacing w:val="-3"/>
          <w:sz w:val="27"/>
          <w:szCs w:val="27"/>
        </w:rPr>
      </w:pPr>
      <w:r>
        <w:rPr>
          <w:rFonts w:hint="eastAsia" w:ascii="黑体" w:hAnsi="黑体" w:eastAsia="黑体" w:cs="黑体"/>
          <w:spacing w:val="-6"/>
          <w:sz w:val="27"/>
          <w:szCs w:val="27"/>
          <w:lang w:val="en-US" w:eastAsia="zh-CN"/>
        </w:rPr>
        <w:t>共同</w:t>
      </w:r>
      <w:r>
        <w:rPr>
          <w:rFonts w:ascii="黑体" w:hAnsi="黑体" w:eastAsia="黑体" w:cs="黑体"/>
          <w:spacing w:val="-6"/>
          <w:sz w:val="27"/>
          <w:szCs w:val="27"/>
        </w:rPr>
        <w:t>申请人</w:t>
      </w:r>
      <w:r>
        <w:rPr>
          <w:rFonts w:hint="eastAsia" w:ascii="黑体" w:hAnsi="黑体" w:eastAsia="黑体" w:cs="黑体"/>
          <w:spacing w:val="-6"/>
          <w:sz w:val="27"/>
          <w:szCs w:val="27"/>
        </w:rPr>
        <w:t>3</w:t>
      </w:r>
      <w:r>
        <w:rPr>
          <w:rFonts w:ascii="黑体" w:hAnsi="黑体" w:eastAsia="黑体" w:cs="黑体"/>
          <w:spacing w:val="-6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6"/>
          <w:sz w:val="27"/>
          <w:szCs w:val="27"/>
        </w:rPr>
        <w:t xml:space="preserve">            </w:t>
      </w:r>
      <w:r>
        <w:rPr>
          <w:rFonts w:hint="eastAsia" w:ascii="黑体" w:hAnsi="黑体" w:eastAsia="黑体" w:cs="黑体"/>
          <w:spacing w:val="-3"/>
          <w:sz w:val="27"/>
          <w:szCs w:val="27"/>
        </w:rPr>
        <w:t>学号</w:t>
      </w:r>
      <w:r>
        <w:rPr>
          <w:rFonts w:ascii="黑体" w:hAnsi="黑体" w:eastAsia="黑体" w:cs="黑体"/>
          <w:spacing w:val="-3"/>
          <w:sz w:val="27"/>
          <w:szCs w:val="27"/>
        </w:rPr>
        <w:t>：</w:t>
      </w:r>
      <w:r>
        <w:rPr>
          <w:rFonts w:hint="eastAsia" w:ascii="黑体" w:hAnsi="黑体" w:eastAsia="黑体" w:cs="黑体"/>
          <w:spacing w:val="-3"/>
          <w:sz w:val="27"/>
          <w:szCs w:val="27"/>
        </w:rPr>
        <w:t xml:space="preserve">          学院：</w:t>
      </w:r>
    </w:p>
    <w:p w14:paraId="56EB97CC">
      <w:pPr>
        <w:spacing w:before="310" w:line="225" w:lineRule="auto"/>
        <w:ind w:left="1864" w:hanging="1863" w:hangingChars="706"/>
        <w:rPr>
          <w:rFonts w:hint="eastAsia" w:ascii="宋体" w:hAnsi="宋体" w:eastAsia="黑体" w:cs="宋体"/>
          <w:sz w:val="24"/>
          <w:szCs w:val="24"/>
          <w:u w:val="single"/>
        </w:rPr>
      </w:pPr>
      <w:r>
        <w:rPr>
          <w:rFonts w:hint="eastAsia" w:ascii="黑体" w:hAnsi="黑体" w:eastAsia="黑体" w:cs="黑体"/>
          <w:spacing w:val="-3"/>
          <w:sz w:val="27"/>
          <w:szCs w:val="27"/>
        </w:rPr>
        <w:t xml:space="preserve">导师：                  邮箱：          手机号：   </w:t>
      </w:r>
    </w:p>
    <w:p w14:paraId="051AEAB1">
      <w:pPr>
        <w:spacing w:line="254" w:lineRule="auto"/>
        <w:ind w:left="1483" w:hanging="1482" w:hangingChars="706"/>
        <w:jc w:val="center"/>
      </w:pPr>
    </w:p>
    <w:p w14:paraId="7CF38AF0">
      <w:pPr>
        <w:spacing w:line="254" w:lineRule="auto"/>
        <w:jc w:val="center"/>
      </w:pPr>
    </w:p>
    <w:p w14:paraId="142CB45C">
      <w:pPr>
        <w:spacing w:before="99" w:line="218" w:lineRule="auto"/>
        <w:jc w:val="center"/>
        <w:rPr>
          <w:rFonts w:hint="eastAsia" w:ascii="宋体" w:hAnsi="宋体" w:eastAsia="宋体" w:cs="宋体"/>
          <w:spacing w:val="-6"/>
          <w:sz w:val="30"/>
          <w:szCs w:val="30"/>
        </w:rPr>
      </w:pPr>
    </w:p>
    <w:p w14:paraId="531F3458">
      <w:pPr>
        <w:spacing w:before="99" w:line="218" w:lineRule="auto"/>
        <w:jc w:val="center"/>
        <w:rPr>
          <w:rFonts w:hint="eastAsia" w:ascii="宋体" w:hAnsi="宋体" w:eastAsia="宋体" w:cs="宋体"/>
          <w:spacing w:val="-6"/>
          <w:sz w:val="30"/>
          <w:szCs w:val="30"/>
        </w:rPr>
      </w:pPr>
    </w:p>
    <w:p w14:paraId="23A65E01">
      <w:pPr>
        <w:spacing w:before="99" w:line="218" w:lineRule="auto"/>
        <w:jc w:val="center"/>
        <w:rPr>
          <w:rFonts w:hint="eastAsia" w:ascii="宋体" w:hAnsi="宋体" w:eastAsia="宋体" w:cs="宋体"/>
          <w:spacing w:val="-6"/>
          <w:sz w:val="30"/>
          <w:szCs w:val="30"/>
        </w:rPr>
      </w:pPr>
    </w:p>
    <w:p w14:paraId="04529C25">
      <w:pPr>
        <w:spacing w:before="99" w:line="218" w:lineRule="auto"/>
        <w:jc w:val="center"/>
        <w:rPr>
          <w:rFonts w:hint="eastAsia" w:ascii="宋体" w:hAnsi="宋体" w:eastAsia="宋体" w:cs="宋体"/>
          <w:spacing w:val="-6"/>
          <w:sz w:val="30"/>
          <w:szCs w:val="30"/>
        </w:rPr>
      </w:pPr>
      <w:r>
        <w:rPr>
          <w:rFonts w:hint="eastAsia" w:ascii="宋体" w:hAnsi="宋体" w:eastAsia="宋体" w:cs="宋体"/>
          <w:spacing w:val="-6"/>
          <w:sz w:val="30"/>
          <w:szCs w:val="30"/>
        </w:rPr>
        <w:t xml:space="preserve">2026 年  </w:t>
      </w:r>
      <w:r>
        <w:rPr>
          <w:rFonts w:hint="eastAsia" w:ascii="宋体" w:hAnsi="宋体" w:eastAsia="宋体" w:cs="宋体"/>
          <w:spacing w:val="-6"/>
          <w:sz w:val="30"/>
          <w:szCs w:val="30"/>
          <w:lang w:val="en-US" w:eastAsia="zh-CN"/>
        </w:rPr>
        <w:t>7</w:t>
      </w:r>
      <w:r>
        <w:rPr>
          <w:rFonts w:ascii="宋体" w:hAnsi="宋体" w:eastAsia="宋体" w:cs="宋体"/>
          <w:spacing w:val="-6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6"/>
          <w:sz w:val="30"/>
          <w:szCs w:val="30"/>
        </w:rPr>
        <w:t>月</w:t>
      </w:r>
    </w:p>
    <w:p w14:paraId="00D60A8A">
      <w:pPr>
        <w:rPr>
          <w:rFonts w:eastAsiaTheme="minorEastAsia"/>
        </w:rPr>
        <w:sectPr>
          <w:type w:val="continuous"/>
          <w:pgSz w:w="11906" w:h="16838"/>
          <w:pgMar w:top="1440" w:right="1800" w:bottom="1440" w:left="1800" w:header="0" w:footer="0" w:gutter="0"/>
          <w:cols w:space="720" w:num="1"/>
          <w:docGrid w:linePitch="286" w:charSpace="0"/>
        </w:sectPr>
      </w:pPr>
    </w:p>
    <w:p w14:paraId="7F5C53B2">
      <w:pPr>
        <w:spacing w:before="202" w:line="219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基</w:t>
      </w:r>
      <w:r>
        <w:rPr>
          <w:rFonts w:ascii="黑体" w:hAnsi="黑体" w:eastAsia="黑体" w:cs="黑体"/>
          <w:spacing w:val="-3"/>
          <w:sz w:val="32"/>
          <w:szCs w:val="32"/>
        </w:rPr>
        <w:t>本</w:t>
      </w:r>
      <w:r>
        <w:rPr>
          <w:rFonts w:ascii="黑体" w:hAnsi="黑体" w:eastAsia="黑体" w:cs="黑体"/>
          <w:spacing w:val="-2"/>
          <w:sz w:val="32"/>
          <w:szCs w:val="32"/>
        </w:rPr>
        <w:t>信息</w:t>
      </w:r>
    </w:p>
    <w:tbl>
      <w:tblPr>
        <w:tblStyle w:val="10"/>
        <w:tblpPr w:leftFromText="180" w:rightFromText="180" w:vertAnchor="text" w:tblpY="1"/>
        <w:tblOverlap w:val="never"/>
        <w:tblW w:w="5169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1385"/>
        <w:gridCol w:w="895"/>
        <w:gridCol w:w="993"/>
        <w:gridCol w:w="1368"/>
        <w:gridCol w:w="870"/>
        <w:gridCol w:w="828"/>
        <w:gridCol w:w="617"/>
        <w:gridCol w:w="773"/>
      </w:tblGrid>
      <w:tr w14:paraId="22B5F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restart"/>
            <w:tcBorders>
              <w:bottom w:val="nil"/>
            </w:tcBorders>
            <w:vAlign w:val="center"/>
          </w:tcPr>
          <w:p w14:paraId="272E186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项目负责人</w:t>
            </w:r>
          </w:p>
        </w:tc>
        <w:tc>
          <w:tcPr>
            <w:tcW w:w="806" w:type="pct"/>
            <w:vAlign w:val="center"/>
          </w:tcPr>
          <w:p w14:paraId="4A67DC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521" w:type="pct"/>
            <w:vAlign w:val="center"/>
          </w:tcPr>
          <w:p w14:paraId="5A0E5BF7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578" w:type="pct"/>
            <w:vAlign w:val="center"/>
          </w:tcPr>
          <w:p w14:paraId="6E2974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别</w:t>
            </w:r>
          </w:p>
        </w:tc>
        <w:tc>
          <w:tcPr>
            <w:tcW w:w="796" w:type="pct"/>
            <w:vAlign w:val="center"/>
          </w:tcPr>
          <w:p w14:paraId="2206F8B1">
            <w:pPr>
              <w:jc w:val="center"/>
              <w:rPr>
                <w:rFonts w:hint="eastAsia" w:ascii="宋体" w:hAnsi="宋体" w:eastAsia="宋体" w:cs="宋体"/>
                <w:color w:val="C4BD97" w:themeColor="background2" w:themeShade="BF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1BBE6FB3">
            <w:pPr>
              <w:jc w:val="center"/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出生年月</w:t>
            </w:r>
          </w:p>
        </w:tc>
        <w:tc>
          <w:tcPr>
            <w:tcW w:w="48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50FAE2">
            <w:pPr>
              <w:jc w:val="center"/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</w:pPr>
          </w:p>
        </w:tc>
        <w:tc>
          <w:tcPr>
            <w:tcW w:w="359" w:type="pct"/>
            <w:tcBorders>
              <w:left w:val="single" w:color="auto" w:sz="4" w:space="0"/>
            </w:tcBorders>
            <w:vAlign w:val="center"/>
          </w:tcPr>
          <w:p w14:paraId="22179E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民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族</w:t>
            </w:r>
          </w:p>
        </w:tc>
        <w:tc>
          <w:tcPr>
            <w:tcW w:w="447" w:type="pct"/>
            <w:vAlign w:val="center"/>
          </w:tcPr>
          <w:p w14:paraId="3E635F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79806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18C6F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1C2349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研究生入学年份</w:t>
            </w:r>
          </w:p>
        </w:tc>
        <w:tc>
          <w:tcPr>
            <w:tcW w:w="521" w:type="pct"/>
            <w:tcBorders>
              <w:right w:val="single" w:color="auto" w:sz="4" w:space="0"/>
            </w:tcBorders>
            <w:vAlign w:val="center"/>
          </w:tcPr>
          <w:p w14:paraId="0B2BF9A7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78" w:type="pct"/>
            <w:tcBorders>
              <w:right w:val="single" w:color="auto" w:sz="4" w:space="0"/>
            </w:tcBorders>
            <w:vAlign w:val="center"/>
          </w:tcPr>
          <w:p w14:paraId="55A98AE5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年级(硕/博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)</w:t>
            </w:r>
          </w:p>
        </w:tc>
        <w:tc>
          <w:tcPr>
            <w:tcW w:w="796" w:type="pct"/>
            <w:tcBorders>
              <w:right w:val="single" w:color="auto" w:sz="4" w:space="0"/>
            </w:tcBorders>
            <w:vAlign w:val="center"/>
          </w:tcPr>
          <w:p w14:paraId="313BCFF2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29396B49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学号</w:t>
            </w:r>
          </w:p>
        </w:tc>
        <w:tc>
          <w:tcPr>
            <w:tcW w:w="1291" w:type="pct"/>
            <w:gridSpan w:val="3"/>
            <w:tcBorders>
              <w:left w:val="single" w:color="auto" w:sz="4" w:space="0"/>
            </w:tcBorders>
            <w:vAlign w:val="center"/>
          </w:tcPr>
          <w:p w14:paraId="7028033C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26602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EC5D3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21EE10DF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研究生类别</w:t>
            </w:r>
          </w:p>
        </w:tc>
        <w:tc>
          <w:tcPr>
            <w:tcW w:w="1895" w:type="pct"/>
            <w:gridSpan w:val="3"/>
            <w:tcBorders>
              <w:right w:val="single" w:color="auto" w:sz="4" w:space="0"/>
            </w:tcBorders>
            <w:vAlign w:val="center"/>
          </w:tcPr>
          <w:p w14:paraId="4CB1AB28">
            <w:pPr>
              <w:jc w:val="center"/>
              <w:rPr>
                <w:rFonts w:hint="eastAsia" w:asciiTheme="minorEastAsia" w:hAnsiTheme="minorEastAsia" w:eastAsiaTheme="minorEastAsia"/>
                <w:color w:val="C4BD97" w:themeColor="background2" w:themeShade="BF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29D5B5E4">
            <w:pPr>
              <w:jc w:val="center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导师</w:t>
            </w:r>
          </w:p>
        </w:tc>
        <w:tc>
          <w:tcPr>
            <w:tcW w:w="1291" w:type="pct"/>
            <w:gridSpan w:val="3"/>
            <w:tcBorders>
              <w:left w:val="single" w:color="auto" w:sz="4" w:space="0"/>
            </w:tcBorders>
            <w:vAlign w:val="center"/>
          </w:tcPr>
          <w:p w14:paraId="3EB97317">
            <w:pPr>
              <w:jc w:val="center"/>
              <w:rPr>
                <w:rFonts w:hint="eastAsia" w:asciiTheme="minorEastAsia" w:hAnsiTheme="minorEastAsia" w:eastAsiaTheme="minorEastAsia"/>
                <w:color w:val="C4BD97" w:themeColor="background2" w:themeShade="BF"/>
                <w:sz w:val="24"/>
                <w:szCs w:val="24"/>
              </w:rPr>
            </w:pPr>
          </w:p>
        </w:tc>
      </w:tr>
      <w:tr w14:paraId="16FAF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E7D5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69F808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</w:rPr>
              <w:t>学部/学院/重点科研机构</w:t>
            </w:r>
          </w:p>
        </w:tc>
        <w:tc>
          <w:tcPr>
            <w:tcW w:w="1895" w:type="pct"/>
            <w:gridSpan w:val="3"/>
            <w:vAlign w:val="center"/>
          </w:tcPr>
          <w:p w14:paraId="21685E0F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14:paraId="396C487A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1291" w:type="pct"/>
            <w:gridSpan w:val="3"/>
            <w:vAlign w:val="center"/>
          </w:tcPr>
          <w:p w14:paraId="112C60FB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5304C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restart"/>
            <w:tcBorders>
              <w:bottom w:val="nil"/>
            </w:tcBorders>
            <w:vAlign w:val="center"/>
          </w:tcPr>
          <w:p w14:paraId="650223C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申请人</w:t>
            </w: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</w:rPr>
              <w:t>2</w:t>
            </w: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信</w:t>
            </w:r>
            <w:r>
              <w:rPr>
                <w:rFonts w:ascii="黑体" w:hAnsi="黑体" w:eastAsia="黑体" w:cs="黑体"/>
                <w:spacing w:val="11"/>
                <w:sz w:val="24"/>
                <w:szCs w:val="24"/>
              </w:rPr>
              <w:t>息</w:t>
            </w:r>
          </w:p>
        </w:tc>
        <w:tc>
          <w:tcPr>
            <w:tcW w:w="806" w:type="pct"/>
            <w:vAlign w:val="center"/>
          </w:tcPr>
          <w:p w14:paraId="451C5D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521" w:type="pct"/>
            <w:vAlign w:val="center"/>
          </w:tcPr>
          <w:p w14:paraId="0305BB25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578" w:type="pct"/>
            <w:vAlign w:val="center"/>
          </w:tcPr>
          <w:p w14:paraId="1BD0FC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别</w:t>
            </w:r>
          </w:p>
        </w:tc>
        <w:tc>
          <w:tcPr>
            <w:tcW w:w="796" w:type="pct"/>
            <w:vAlign w:val="center"/>
          </w:tcPr>
          <w:p w14:paraId="2C6D87EC">
            <w:pPr>
              <w:jc w:val="center"/>
              <w:rPr>
                <w:rFonts w:hint="eastAsia" w:ascii="宋体" w:hAnsi="宋体" w:eastAsia="宋体" w:cs="宋体"/>
                <w:color w:val="C4BD97" w:themeColor="background2" w:themeShade="BF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4153F28B">
            <w:pPr>
              <w:jc w:val="center"/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出生年月</w:t>
            </w:r>
          </w:p>
        </w:tc>
        <w:tc>
          <w:tcPr>
            <w:tcW w:w="48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9E6909">
            <w:pPr>
              <w:jc w:val="center"/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</w:pPr>
          </w:p>
        </w:tc>
        <w:tc>
          <w:tcPr>
            <w:tcW w:w="359" w:type="pct"/>
            <w:tcBorders>
              <w:left w:val="single" w:color="auto" w:sz="4" w:space="0"/>
            </w:tcBorders>
            <w:vAlign w:val="center"/>
          </w:tcPr>
          <w:p w14:paraId="6C8F66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民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族</w:t>
            </w:r>
          </w:p>
        </w:tc>
        <w:tc>
          <w:tcPr>
            <w:tcW w:w="447" w:type="pct"/>
            <w:vAlign w:val="center"/>
          </w:tcPr>
          <w:p w14:paraId="051ADF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E063C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7D723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602008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研究生入学年份</w:t>
            </w:r>
          </w:p>
        </w:tc>
        <w:tc>
          <w:tcPr>
            <w:tcW w:w="521" w:type="pct"/>
            <w:tcBorders>
              <w:right w:val="single" w:color="auto" w:sz="4" w:space="0"/>
            </w:tcBorders>
            <w:vAlign w:val="center"/>
          </w:tcPr>
          <w:p w14:paraId="29E1E244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78" w:type="pct"/>
            <w:tcBorders>
              <w:right w:val="single" w:color="auto" w:sz="4" w:space="0"/>
            </w:tcBorders>
            <w:vAlign w:val="center"/>
          </w:tcPr>
          <w:p w14:paraId="15FD4714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年级(硕/博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)</w:t>
            </w:r>
          </w:p>
        </w:tc>
        <w:tc>
          <w:tcPr>
            <w:tcW w:w="796" w:type="pct"/>
            <w:tcBorders>
              <w:right w:val="single" w:color="auto" w:sz="4" w:space="0"/>
            </w:tcBorders>
            <w:vAlign w:val="center"/>
          </w:tcPr>
          <w:p w14:paraId="1277820A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281670D7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学号</w:t>
            </w:r>
          </w:p>
        </w:tc>
        <w:tc>
          <w:tcPr>
            <w:tcW w:w="1291" w:type="pct"/>
            <w:gridSpan w:val="3"/>
            <w:tcBorders>
              <w:left w:val="single" w:color="auto" w:sz="4" w:space="0"/>
            </w:tcBorders>
            <w:vAlign w:val="center"/>
          </w:tcPr>
          <w:p w14:paraId="005B11FB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535E1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D6F8D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5F15D82F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研究生类别</w:t>
            </w:r>
          </w:p>
        </w:tc>
        <w:tc>
          <w:tcPr>
            <w:tcW w:w="1895" w:type="pct"/>
            <w:gridSpan w:val="3"/>
            <w:tcBorders>
              <w:right w:val="single" w:color="auto" w:sz="4" w:space="0"/>
            </w:tcBorders>
            <w:vAlign w:val="center"/>
          </w:tcPr>
          <w:p w14:paraId="5AE682FB">
            <w:pPr>
              <w:jc w:val="center"/>
              <w:rPr>
                <w:rFonts w:hint="eastAsia" w:asciiTheme="minorEastAsia" w:hAnsiTheme="minorEastAsia" w:eastAsiaTheme="minorEastAsia"/>
                <w:color w:val="C4BD97" w:themeColor="background2" w:themeShade="BF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751DBED2">
            <w:pPr>
              <w:jc w:val="center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导师</w:t>
            </w:r>
          </w:p>
        </w:tc>
        <w:tc>
          <w:tcPr>
            <w:tcW w:w="1291" w:type="pct"/>
            <w:gridSpan w:val="3"/>
            <w:tcBorders>
              <w:left w:val="single" w:color="auto" w:sz="4" w:space="0"/>
            </w:tcBorders>
            <w:vAlign w:val="center"/>
          </w:tcPr>
          <w:p w14:paraId="5D201796">
            <w:pPr>
              <w:jc w:val="center"/>
              <w:rPr>
                <w:rFonts w:hint="eastAsia" w:asciiTheme="minorEastAsia" w:hAnsiTheme="minorEastAsia" w:eastAsiaTheme="minorEastAsia"/>
                <w:color w:val="C4BD97" w:themeColor="background2" w:themeShade="BF"/>
                <w:sz w:val="24"/>
                <w:szCs w:val="24"/>
              </w:rPr>
            </w:pPr>
          </w:p>
        </w:tc>
      </w:tr>
      <w:tr w14:paraId="4E4881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23B5C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7E5895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</w:rPr>
              <w:t>学部/学院/重点科研机构</w:t>
            </w:r>
          </w:p>
        </w:tc>
        <w:tc>
          <w:tcPr>
            <w:tcW w:w="1895" w:type="pct"/>
            <w:gridSpan w:val="3"/>
            <w:vAlign w:val="center"/>
          </w:tcPr>
          <w:p w14:paraId="433AA5D0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14:paraId="43D14AEE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1291" w:type="pct"/>
            <w:gridSpan w:val="3"/>
            <w:vAlign w:val="center"/>
          </w:tcPr>
          <w:p w14:paraId="3D325838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E8638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restart"/>
            <w:tcBorders>
              <w:bottom w:val="nil"/>
            </w:tcBorders>
            <w:vAlign w:val="center"/>
          </w:tcPr>
          <w:p w14:paraId="2C00B41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申请人</w:t>
            </w: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</w:rPr>
              <w:t>3</w:t>
            </w: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信</w:t>
            </w:r>
            <w:r>
              <w:rPr>
                <w:rFonts w:ascii="黑体" w:hAnsi="黑体" w:eastAsia="黑体" w:cs="黑体"/>
                <w:spacing w:val="11"/>
                <w:sz w:val="24"/>
                <w:szCs w:val="24"/>
              </w:rPr>
              <w:t>息</w:t>
            </w:r>
          </w:p>
        </w:tc>
        <w:tc>
          <w:tcPr>
            <w:tcW w:w="806" w:type="pct"/>
            <w:vAlign w:val="center"/>
          </w:tcPr>
          <w:p w14:paraId="37D603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521" w:type="pct"/>
            <w:vAlign w:val="center"/>
          </w:tcPr>
          <w:p w14:paraId="31C707DC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578" w:type="pct"/>
            <w:vAlign w:val="center"/>
          </w:tcPr>
          <w:p w14:paraId="7E7EF4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别</w:t>
            </w:r>
          </w:p>
        </w:tc>
        <w:tc>
          <w:tcPr>
            <w:tcW w:w="796" w:type="pct"/>
            <w:vAlign w:val="center"/>
          </w:tcPr>
          <w:p w14:paraId="4D162D0C">
            <w:pPr>
              <w:jc w:val="center"/>
              <w:rPr>
                <w:rFonts w:hint="eastAsia" w:ascii="宋体" w:hAnsi="宋体" w:eastAsia="宋体" w:cs="宋体"/>
                <w:color w:val="C4BD97" w:themeColor="background2" w:themeShade="BF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34490F8C">
            <w:pPr>
              <w:jc w:val="center"/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出生年月</w:t>
            </w:r>
          </w:p>
        </w:tc>
        <w:tc>
          <w:tcPr>
            <w:tcW w:w="48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95057B">
            <w:pPr>
              <w:jc w:val="center"/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</w:pPr>
          </w:p>
        </w:tc>
        <w:tc>
          <w:tcPr>
            <w:tcW w:w="359" w:type="pct"/>
            <w:tcBorders>
              <w:left w:val="single" w:color="auto" w:sz="4" w:space="0"/>
            </w:tcBorders>
            <w:vAlign w:val="center"/>
          </w:tcPr>
          <w:p w14:paraId="72740C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民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族</w:t>
            </w:r>
          </w:p>
        </w:tc>
        <w:tc>
          <w:tcPr>
            <w:tcW w:w="447" w:type="pct"/>
            <w:vAlign w:val="center"/>
          </w:tcPr>
          <w:p w14:paraId="449F3E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E43E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A5D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09DBEC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研究生入学年份</w:t>
            </w:r>
          </w:p>
        </w:tc>
        <w:tc>
          <w:tcPr>
            <w:tcW w:w="521" w:type="pct"/>
            <w:tcBorders>
              <w:right w:val="single" w:color="auto" w:sz="4" w:space="0"/>
            </w:tcBorders>
            <w:vAlign w:val="center"/>
          </w:tcPr>
          <w:p w14:paraId="039445FB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78" w:type="pct"/>
            <w:tcBorders>
              <w:right w:val="single" w:color="auto" w:sz="4" w:space="0"/>
            </w:tcBorders>
            <w:vAlign w:val="center"/>
          </w:tcPr>
          <w:p w14:paraId="3C78F9D3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年级(硕/博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)</w:t>
            </w:r>
          </w:p>
        </w:tc>
        <w:tc>
          <w:tcPr>
            <w:tcW w:w="796" w:type="pct"/>
            <w:tcBorders>
              <w:right w:val="single" w:color="auto" w:sz="4" w:space="0"/>
            </w:tcBorders>
            <w:vAlign w:val="center"/>
          </w:tcPr>
          <w:p w14:paraId="15DFD00B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3E1DE0C0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学号</w:t>
            </w:r>
          </w:p>
        </w:tc>
        <w:tc>
          <w:tcPr>
            <w:tcW w:w="1291" w:type="pct"/>
            <w:gridSpan w:val="3"/>
            <w:tcBorders>
              <w:left w:val="single" w:color="auto" w:sz="4" w:space="0"/>
            </w:tcBorders>
            <w:vAlign w:val="center"/>
          </w:tcPr>
          <w:p w14:paraId="2C87F3D3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2CDEA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9DAB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607CE770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研究生类别</w:t>
            </w:r>
          </w:p>
        </w:tc>
        <w:tc>
          <w:tcPr>
            <w:tcW w:w="1895" w:type="pct"/>
            <w:gridSpan w:val="3"/>
            <w:tcBorders>
              <w:right w:val="single" w:color="auto" w:sz="4" w:space="0"/>
            </w:tcBorders>
            <w:vAlign w:val="center"/>
          </w:tcPr>
          <w:p w14:paraId="433916EE">
            <w:pPr>
              <w:jc w:val="center"/>
              <w:rPr>
                <w:rFonts w:hint="eastAsia" w:asciiTheme="minorEastAsia" w:hAnsiTheme="minorEastAsia" w:eastAsiaTheme="minorEastAsia"/>
                <w:color w:val="C4BD97" w:themeColor="background2" w:themeShade="BF"/>
                <w:sz w:val="24"/>
                <w:szCs w:val="24"/>
              </w:rPr>
            </w:pPr>
          </w:p>
        </w:tc>
        <w:tc>
          <w:tcPr>
            <w:tcW w:w="506" w:type="pct"/>
            <w:tcBorders>
              <w:right w:val="single" w:color="auto" w:sz="4" w:space="0"/>
            </w:tcBorders>
            <w:vAlign w:val="center"/>
          </w:tcPr>
          <w:p w14:paraId="3B13D38D">
            <w:pPr>
              <w:jc w:val="center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导师</w:t>
            </w:r>
          </w:p>
        </w:tc>
        <w:tc>
          <w:tcPr>
            <w:tcW w:w="1291" w:type="pct"/>
            <w:gridSpan w:val="3"/>
            <w:tcBorders>
              <w:left w:val="single" w:color="auto" w:sz="4" w:space="0"/>
            </w:tcBorders>
            <w:vAlign w:val="center"/>
          </w:tcPr>
          <w:p w14:paraId="5CCA2A57">
            <w:pPr>
              <w:jc w:val="center"/>
              <w:rPr>
                <w:rFonts w:hint="eastAsia" w:asciiTheme="minorEastAsia" w:hAnsiTheme="minorEastAsia" w:eastAsiaTheme="minorEastAsia"/>
                <w:color w:val="C4BD97" w:themeColor="background2" w:themeShade="BF"/>
                <w:sz w:val="24"/>
                <w:szCs w:val="24"/>
              </w:rPr>
            </w:pPr>
          </w:p>
        </w:tc>
      </w:tr>
      <w:tr w14:paraId="1B316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50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9AC6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5FCFB2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</w:rPr>
              <w:t>学部/学院/重点科研机构</w:t>
            </w:r>
          </w:p>
        </w:tc>
        <w:tc>
          <w:tcPr>
            <w:tcW w:w="1895" w:type="pct"/>
            <w:gridSpan w:val="3"/>
            <w:vAlign w:val="center"/>
          </w:tcPr>
          <w:p w14:paraId="4CB71AFE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14:paraId="160B4560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1291" w:type="pct"/>
            <w:gridSpan w:val="3"/>
            <w:vAlign w:val="center"/>
          </w:tcPr>
          <w:p w14:paraId="7D281EFA">
            <w:pPr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</w:p>
        </w:tc>
      </w:tr>
    </w:tbl>
    <w:tbl>
      <w:tblPr>
        <w:tblStyle w:val="10"/>
        <w:tblW w:w="8639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PrChange w:id="0" w:author="王智慧" w:date="2026-07-31T09:56:03Z">
          <w:tblPr>
            <w:tblStyle w:val="10"/>
            <w:tblW w:w="8639" w:type="dxa"/>
            <w:tblInd w:w="3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</w:tblPrChange>
      </w:tblPr>
      <w:tblGrid>
        <w:gridCol w:w="853"/>
        <w:gridCol w:w="1393"/>
        <w:gridCol w:w="6393"/>
        <w:tblGridChange w:id="1">
          <w:tblGrid>
            <w:gridCol w:w="853"/>
            <w:gridCol w:w="1556"/>
            <w:gridCol w:w="6230"/>
          </w:tblGrid>
        </w:tblGridChange>
      </w:tblGrid>
      <w:tr w14:paraId="016ED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2" w:author="王智慧" w:date="2026-07-31T09:56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958" w:hRule="atLeast"/>
          <w:trPrChange w:id="2" w:author="王智慧" w:date="2026-07-31T09:56:03Z">
            <w:trPr>
              <w:trHeight w:val="958" w:hRule="atLeast"/>
            </w:trPr>
          </w:trPrChange>
        </w:trPr>
        <w:tc>
          <w:tcPr>
            <w:tcW w:w="853" w:type="dxa"/>
            <w:vMerge w:val="restart"/>
            <w:textDirection w:val="tbRlV"/>
            <w:vAlign w:val="center"/>
            <w:tcPrChange w:id="3" w:author="王智慧" w:date="2026-07-31T09:56:03Z">
              <w:tcPr>
                <w:tcW w:w="853" w:type="dxa"/>
                <w:vMerge w:val="restart"/>
                <w:textDirection w:val="tbRlV"/>
                <w:vAlign w:val="center"/>
              </w:tcPr>
            </w:tcPrChange>
          </w:tcPr>
          <w:p w14:paraId="4E1B3297">
            <w:pPr>
              <w:jc w:val="center"/>
              <w:rPr>
                <w:ins w:id="4" w:author="王智慧" w:date="2026-07-31T09:55:01Z"/>
                <w:rFonts w:ascii="黑体" w:hAnsi="黑体" w:eastAsia="黑体" w:cs="黑体"/>
                <w:spacing w:val="13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5"/>
                <w:sz w:val="24"/>
                <w:szCs w:val="24"/>
              </w:rPr>
              <w:t>项</w:t>
            </w:r>
            <w:ins w:id="5" w:author="王智慧" w:date="2026-07-31T09:55:07Z">
              <w:r>
                <w:rPr>
                  <w:rFonts w:hint="eastAsia" w:ascii="黑体" w:hAnsi="黑体" w:eastAsia="黑体" w:cs="黑体"/>
                  <w:spacing w:val="15"/>
                  <w:sz w:val="24"/>
                  <w:szCs w:val="24"/>
                  <w:lang w:val="en-US" w:eastAsia="zh-CN"/>
                </w:rPr>
                <w:t xml:space="preserve"> </w:t>
              </w:r>
            </w:ins>
            <w:r>
              <w:rPr>
                <w:rFonts w:ascii="黑体" w:hAnsi="黑体" w:eastAsia="黑体" w:cs="黑体"/>
                <w:spacing w:val="13"/>
                <w:position w:val="1"/>
                <w:sz w:val="24"/>
                <w:szCs w:val="24"/>
              </w:rPr>
              <w:t xml:space="preserve">目 </w:t>
            </w: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 xml:space="preserve">基 本 </w:t>
            </w:r>
          </w:p>
          <w:p w14:paraId="677903F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3"/>
                <w:sz w:val="24"/>
                <w:szCs w:val="24"/>
              </w:rPr>
              <w:t>信 息</w:t>
            </w:r>
          </w:p>
        </w:tc>
        <w:tc>
          <w:tcPr>
            <w:tcW w:w="1393" w:type="dxa"/>
            <w:vAlign w:val="center"/>
            <w:tcPrChange w:id="6" w:author="王智慧" w:date="2026-07-31T09:56:03Z">
              <w:tcPr>
                <w:tcW w:w="1556" w:type="dxa"/>
                <w:vAlign w:val="center"/>
              </w:tcPr>
            </w:tcPrChange>
          </w:tcPr>
          <w:p w14:paraId="5F50F4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项目名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称</w:t>
            </w:r>
          </w:p>
        </w:tc>
        <w:tc>
          <w:tcPr>
            <w:tcW w:w="6393" w:type="dxa"/>
            <w:vAlign w:val="center"/>
            <w:tcPrChange w:id="7" w:author="王智慧" w:date="2026-07-31T09:56:03Z">
              <w:tcPr>
                <w:tcW w:w="6230" w:type="dxa"/>
                <w:vAlign w:val="center"/>
              </w:tcPr>
            </w:tcPrChange>
          </w:tcPr>
          <w:p w14:paraId="39FCFCD2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 w14:paraId="3BF01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8" w:author="王智慧" w:date="2026-07-31T09:56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958" w:hRule="atLeast"/>
          <w:trPrChange w:id="8" w:author="王智慧" w:date="2026-07-31T09:56:03Z">
            <w:trPr>
              <w:trHeight w:val="958" w:hRule="atLeast"/>
            </w:trPr>
          </w:trPrChange>
        </w:trPr>
        <w:tc>
          <w:tcPr>
            <w:tcW w:w="853" w:type="dxa"/>
            <w:vMerge w:val="continue"/>
            <w:textDirection w:val="tbRlV"/>
            <w:tcPrChange w:id="9" w:author="王智慧" w:date="2026-07-31T09:56:03Z">
              <w:tcPr>
                <w:tcW w:w="853" w:type="dxa"/>
                <w:vMerge w:val="continue"/>
                <w:textDirection w:val="tbRlV"/>
              </w:tcPr>
            </w:tcPrChange>
          </w:tcPr>
          <w:p w14:paraId="400628C3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393" w:type="dxa"/>
            <w:vAlign w:val="center"/>
            <w:tcPrChange w:id="10" w:author="王智慧" w:date="2026-07-31T09:56:03Z">
              <w:tcPr>
                <w:tcW w:w="1556" w:type="dxa"/>
                <w:vAlign w:val="center"/>
              </w:tcPr>
            </w:tcPrChange>
          </w:tcPr>
          <w:p w14:paraId="4AA66FF5">
            <w:pPr>
              <w:jc w:val="center"/>
              <w:rPr>
                <w:ins w:id="11" w:author="王智慧" w:date="2026-07-31T09:56:08Z"/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是否已获得其他项目</w:t>
            </w:r>
          </w:p>
          <w:p w14:paraId="2360FF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支持</w:t>
            </w:r>
          </w:p>
        </w:tc>
        <w:tc>
          <w:tcPr>
            <w:tcW w:w="6393" w:type="dxa"/>
            <w:vAlign w:val="center"/>
            <w:tcPrChange w:id="12" w:author="王智慧" w:date="2026-07-31T09:56:03Z">
              <w:tcPr>
                <w:tcW w:w="6230" w:type="dxa"/>
                <w:vAlign w:val="center"/>
              </w:tcPr>
            </w:tcPrChange>
          </w:tcPr>
          <w:p w14:paraId="020DCF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CCA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3" w:author="王智慧" w:date="2026-07-31T09:56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5115" w:hRule="atLeast"/>
          <w:trPrChange w:id="13" w:author="王智慧" w:date="2026-07-31T09:56:03Z">
            <w:trPr>
              <w:trHeight w:val="5115" w:hRule="atLeast"/>
            </w:trPr>
          </w:trPrChange>
        </w:trPr>
        <w:tc>
          <w:tcPr>
            <w:tcW w:w="2246" w:type="dxa"/>
            <w:gridSpan w:val="2"/>
            <w:vAlign w:val="center"/>
            <w:tcPrChange w:id="14" w:author="王智慧" w:date="2026-07-31T09:56:03Z">
              <w:tcPr>
                <w:tcW w:w="2409" w:type="dxa"/>
                <w:gridSpan w:val="2"/>
                <w:vAlign w:val="center"/>
              </w:tcPr>
            </w:tcPrChange>
          </w:tcPr>
          <w:p w14:paraId="7EEBC34D">
            <w:pPr>
              <w:jc w:val="center"/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商业计划书概述</w:t>
            </w:r>
          </w:p>
        </w:tc>
        <w:tc>
          <w:tcPr>
            <w:tcW w:w="6393" w:type="dxa"/>
            <w:vAlign w:val="center"/>
            <w:tcPrChange w:id="15" w:author="王智慧" w:date="2026-07-31T09:56:03Z">
              <w:tcPr>
                <w:tcW w:w="6230" w:type="dxa"/>
                <w:vAlign w:val="center"/>
              </w:tcPr>
            </w:tcPrChange>
          </w:tcPr>
          <w:p w14:paraId="10EE0D54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</w:tbl>
    <w:p w14:paraId="26E55777">
      <w:pPr>
        <w:rPr>
          <w:rFonts w:eastAsiaTheme="minorEastAsia"/>
        </w:rPr>
      </w:pPr>
    </w:p>
    <w:p w14:paraId="2C161E9D">
      <w:pPr>
        <w:kinsoku/>
        <w:autoSpaceDE/>
        <w:autoSpaceDN/>
        <w:adjustRightInd/>
        <w:snapToGrid/>
        <w:textAlignment w:val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0F31246B">
      <w:pPr>
        <w:widowControl w:val="0"/>
        <w:kinsoku/>
        <w:autoSpaceDE/>
        <w:autoSpaceDN/>
        <w:spacing w:before="312" w:after="100" w:afterAutospacing="1" w:line="440" w:lineRule="exact"/>
        <w:textAlignment w:val="auto"/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参照以下提纲撰写</w:t>
      </w:r>
      <w:r>
        <w:rPr>
          <w:rFonts w:hint="eastAsia"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商业计划书概述</w:t>
      </w:r>
      <w:r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，要求内容翔实、清晰，层次分明，标题突出。请勿删除或改动下述提纲标题及括号中的文字（建议</w:t>
      </w:r>
      <w:r>
        <w:rPr>
          <w:rFonts w:hint="eastAsia"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2</w:t>
      </w:r>
      <w:r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000字以内</w:t>
      </w:r>
      <w:r>
        <w:rPr>
          <w:rFonts w:hint="eastAsia"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，切勿冗长，简明扼要为佳</w:t>
      </w:r>
      <w:r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）。</w:t>
      </w:r>
    </w:p>
    <w:p w14:paraId="6B4EE746">
      <w:pPr>
        <w:widowControl w:val="0"/>
        <w:kinsoku/>
        <w:autoSpaceDE/>
        <w:autoSpaceDN/>
        <w:spacing w:before="312" w:after="100" w:afterAutospacing="1" w:line="440" w:lineRule="exact"/>
        <w:textAlignment w:val="auto"/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（一）创业项目概述与立项依据：</w:t>
      </w:r>
    </w:p>
    <w:p w14:paraId="4D0B506E">
      <w:pPr>
        <w:widowControl w:val="0"/>
        <w:numPr>
          <w:ilvl w:val="0"/>
          <w:numId w:val="1"/>
        </w:numPr>
        <w:kinsoku/>
        <w:autoSpaceDE/>
        <w:autoSpaceDN/>
        <w:spacing w:before="312" w:after="100" w:afterAutospacing="1" w:line="440" w:lineRule="exact"/>
        <w:textAlignment w:val="auto"/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项目的立项依据（项目背景与拟解决的真实问题，以及对该领域技术、产品、市场现状的梳理和总结。附主要参考文献或调研资料目录）；</w:t>
      </w:r>
    </w:p>
    <w:p w14:paraId="46196A4C">
      <w:pPr>
        <w:widowControl w:val="0"/>
        <w:numPr>
          <w:ilvl w:val="0"/>
          <w:numId w:val="1"/>
        </w:numPr>
        <w:kinsoku/>
        <w:autoSpaceDE/>
        <w:autoSpaceDN/>
        <w:spacing w:before="312" w:after="100" w:afterAutospacing="1" w:line="440" w:lineRule="exact"/>
        <w:textAlignment w:val="auto"/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项目产品/服务内容、创业目标，以及拟解决的关键技术与产品问题（此部分为重点阐述内容，请在此部分第一段简要阐述该项目的交叉学科特色，包括但不限于：利用多学科知识手段开发某一技术或产品；或该项目属于单一学科技术，但其成果可应用于多个不同领域场景）；</w:t>
      </w:r>
    </w:p>
    <w:p w14:paraId="580FB362">
      <w:pPr>
        <w:widowControl w:val="0"/>
        <w:numPr>
          <w:ilvl w:val="0"/>
          <w:numId w:val="1"/>
        </w:numPr>
        <w:kinsoku/>
        <w:autoSpaceDE/>
        <w:autoSpaceDN/>
        <w:spacing w:before="312" w:after="100" w:afterAutospacing="1" w:line="440" w:lineRule="exact"/>
        <w:textAlignment w:val="auto"/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拟采取的技术路线与实施方案及可行性分析（包括技术方案、产品开发路径、实验或测试手段、关键技术、用户验证方法等说明）；</w:t>
      </w:r>
    </w:p>
    <w:p w14:paraId="560E2CC5">
      <w:pPr>
        <w:widowControl w:val="0"/>
        <w:kinsoku/>
        <w:autoSpaceDE/>
        <w:autoSpaceDN/>
        <w:spacing w:before="312" w:after="100" w:afterAutospacing="1" w:line="440" w:lineRule="exact"/>
        <w:textAlignment w:val="auto"/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（二）创业基础（与本项目相关的技术研发基础、产品或原型的开发积累，以及已开展的用户调研、市场分析等前期准备工作）。</w:t>
      </w:r>
    </w:p>
    <w:p w14:paraId="1FEF6E2E">
      <w:pPr>
        <w:widowControl w:val="0"/>
        <w:kinsoku/>
        <w:autoSpaceDE/>
        <w:autoSpaceDN/>
        <w:spacing w:before="312" w:after="100" w:afterAutospacing="1" w:line="440" w:lineRule="exact"/>
        <w:textAlignment w:val="auto"/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（</w:t>
      </w:r>
      <w:r>
        <w:rPr>
          <w:rFonts w:hint="eastAsia"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三</w:t>
      </w:r>
      <w:r>
        <w:rPr>
          <w:rFonts w:ascii="楷体" w:hAnsi="楷体" w:eastAsia="楷体" w:cs="宋体"/>
          <w:b/>
          <w:bCs/>
          <w:snapToGrid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）其他需要说明的情况（如知识产权归属、既有资助情况、团队成员分工约定等）。</w:t>
      </w:r>
    </w:p>
    <w:p w14:paraId="7DA0DF58">
      <w:pPr>
        <w:widowControl w:val="0"/>
        <w:kinsoku/>
        <w:autoSpaceDE/>
        <w:autoSpaceDN/>
        <w:spacing w:before="312" w:after="100" w:afterAutospacing="1" w:line="440" w:lineRule="exact"/>
        <w:textAlignment w:val="auto"/>
        <w:rPr>
          <w:rFonts w:hint="eastAsia" w:eastAsiaTheme="minorEastAsia"/>
        </w:rPr>
      </w:pPr>
      <w:r>
        <w:rPr>
          <w:rFonts w:eastAsiaTheme="minorEastAsia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br w:type="page"/>
      </w:r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  <w:lang w:val="en-US" w:eastAsia="zh-CN"/>
        </w:rPr>
        <w:t>项目负责人</w:t>
      </w:r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  <w:t xml:space="preserve"> 简历</w:t>
      </w:r>
    </w:p>
    <w:p w14:paraId="40595010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X</w:t>
      </w:r>
      <w:r>
        <w:rPr>
          <w:rFonts w:ascii="楷体" w:hAnsi="楷体" w:eastAsia="楷体" w:cs="Times New Roman"/>
          <w:snapToGrid/>
          <w:kern w:val="2"/>
          <w:sz w:val="30"/>
          <w:szCs w:val="30"/>
        </w:rPr>
        <w:t>X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大学，X</w:t>
      </w:r>
      <w:r>
        <w:rPr>
          <w:rFonts w:ascii="楷体" w:hAnsi="楷体" w:eastAsia="楷体" w:cs="Times New Roman"/>
          <w:snapToGrid/>
          <w:kern w:val="2"/>
          <w:sz w:val="30"/>
          <w:szCs w:val="30"/>
        </w:rPr>
        <w:t>XX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学院，研究生</w:t>
      </w:r>
    </w:p>
    <w:p w14:paraId="5612F344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hint="eastAsia" w:ascii="宋体" w:hAnsi="宋体" w:eastAsia="宋体" w:cs="Times New Roman"/>
          <w:snapToGrid/>
          <w:kern w:val="2"/>
          <w:sz w:val="30"/>
          <w:szCs w:val="30"/>
        </w:rPr>
      </w:pPr>
    </w:p>
    <w:p w14:paraId="00B2C19E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（一）教育经历（从本科开始）；</w:t>
      </w:r>
    </w:p>
    <w:p w14:paraId="12CBE7A5">
      <w:pPr>
        <w:widowControl w:val="0"/>
        <w:kinsoku/>
        <w:autoSpaceDE/>
        <w:autoSpaceDN/>
        <w:spacing w:before="312" w:beforeLines="100" w:after="100" w:afterAutospacing="1" w:line="440" w:lineRule="exact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30"/>
          <w:szCs w:val="30"/>
        </w:rPr>
      </w:pPr>
    </w:p>
    <w:p w14:paraId="1397886B">
      <w:pPr>
        <w:widowControl w:val="0"/>
        <w:numPr>
          <w:ilvl w:val="0"/>
          <w:numId w:val="2"/>
          <w:ins w:id="17" w:author="王智慧" w:date="2026-07-31T09:57:19Z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ins w:id="18" w:author="王智慧" w:date="2026-07-31T09:57:20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16" w:author="王智慧" w:date="2026-07-31T09:57:19Z">
          <w:pPr>
            <w:widowControl w:val="0"/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  <w:del w:id="19" w:author="王智慧" w:date="2026-07-31T09:56:38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</w:rPr>
          <w:delText>（二）</w:delText>
        </w:r>
      </w:del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过去商业活动经历；</w:t>
      </w:r>
    </w:p>
    <w:p w14:paraId="09302502">
      <w:pPr>
        <w:widowControl w:val="0"/>
        <w:numPr>
          <w:numId w:val="0"/>
        </w:numPr>
        <w:kinsoku/>
        <w:autoSpaceDE/>
        <w:autoSpaceDN/>
        <w:spacing w:before="312" w:beforeLines="100" w:after="100" w:afterAutospacing="1" w:line="440" w:lineRule="exact"/>
        <w:ind w:firstLine="0" w:firstLineChars="0"/>
        <w:jc w:val="both"/>
        <w:textAlignment w:val="auto"/>
        <w:rPr>
          <w:ins w:id="21" w:author="王智慧" w:date="2026-07-31T09:56:38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20" w:author="王智慧" w:date="2026-07-31T09:59:15Z">
          <w:pPr>
            <w:widowControl w:val="0"/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</w:p>
    <w:p w14:paraId="4CAFCA3E">
      <w:pPr>
        <w:widowControl w:val="0"/>
        <w:numPr>
          <w:ilvl w:val="0"/>
          <w:numId w:val="2"/>
          <w:ins w:id="23" w:author="王智慧" w:date="2026-07-31T09:57:45Z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ins w:id="24" w:author="王智慧" w:date="2026-07-31T09:57:50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22" w:author="王智慧" w:date="2026-07-31T09:56:38Z">
          <w:pPr>
            <w:widowControl w:val="0"/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  <w:ins w:id="25" w:author="王智慧" w:date="2026-07-31T09:56:48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获</w:t>
        </w:r>
      </w:ins>
      <w:ins w:id="26" w:author="王智慧" w:date="2026-07-31T09:56:50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创新</w:t>
        </w:r>
      </w:ins>
      <w:ins w:id="27" w:author="王智慧" w:date="2026-07-31T09:57:08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创业</w:t>
        </w:r>
      </w:ins>
      <w:ins w:id="28" w:author="王智慧" w:date="2026-07-31T09:56:51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项目</w:t>
        </w:r>
      </w:ins>
      <w:ins w:id="29" w:author="王智慧" w:date="2026-07-31T09:56:53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支持</w:t>
        </w:r>
      </w:ins>
      <w:ins w:id="30" w:author="王智慧" w:date="2026-07-31T09:56:55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情况</w:t>
        </w:r>
      </w:ins>
      <w:ins w:id="31" w:author="王智慧" w:date="2026-07-31T10:02:07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，</w:t>
        </w:r>
      </w:ins>
      <w:ins w:id="32" w:author="王智慧" w:date="2026-07-31T09:58:42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包括</w:t>
        </w:r>
      </w:ins>
      <w:ins w:id="33" w:author="王智慧" w:date="2026-07-31T09:58:43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项目</w:t>
        </w:r>
      </w:ins>
      <w:ins w:id="34" w:author="王智慧" w:date="2026-07-31T09:58:45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名称</w:t>
        </w:r>
      </w:ins>
      <w:ins w:id="35" w:author="王智慧" w:date="2026-07-31T09:58:46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、</w:t>
        </w:r>
      </w:ins>
      <w:ins w:id="36" w:author="王智慧" w:date="2026-07-31T09:58:55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批准</w:t>
        </w:r>
      </w:ins>
      <w:ins w:id="37" w:author="王智慧" w:date="2026-07-31T09:58:57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单位</w:t>
        </w:r>
      </w:ins>
      <w:ins w:id="38" w:author="王智慧" w:date="2026-07-31T09:58:58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及</w:t>
        </w:r>
      </w:ins>
      <w:ins w:id="39" w:author="王智慧" w:date="2026-07-31T09:58:59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项目</w:t>
        </w:r>
      </w:ins>
      <w:ins w:id="40" w:author="王智慧" w:date="2026-07-31T09:59:03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类别、</w:t>
        </w:r>
      </w:ins>
      <w:ins w:id="41" w:author="王智慧" w:date="2026-07-31T09:59:05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项目</w:t>
        </w:r>
      </w:ins>
      <w:ins w:id="42" w:author="王智慧" w:date="2026-07-31T09:59:06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编号</w:t>
        </w:r>
      </w:ins>
      <w:ins w:id="43" w:author="王智慧" w:date="2026-07-31T09:59:07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、</w:t>
        </w:r>
      </w:ins>
      <w:ins w:id="44" w:author="王智慧" w:date="2026-07-31T09:59:34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获批时间</w:t>
        </w:r>
      </w:ins>
      <w:ins w:id="45" w:author="王智慧" w:date="2026-07-31T09:59:35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、</w:t>
        </w:r>
      </w:ins>
      <w:ins w:id="46" w:author="王智慧" w:date="2026-07-31T09:59:37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承担</w:t>
        </w:r>
      </w:ins>
      <w:ins w:id="47" w:author="王智慧" w:date="2026-07-31T09:59:41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角色</w:t>
        </w:r>
      </w:ins>
      <w:ins w:id="48" w:author="王智慧" w:date="2026-07-31T10:00:00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（</w:t>
        </w:r>
      </w:ins>
      <w:ins w:id="49" w:author="王智慧" w:date="2026-07-31T10:00:06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负责人</w:t>
        </w:r>
      </w:ins>
      <w:ins w:id="50" w:author="王智慧" w:date="2026-07-31T10:00:08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/</w:t>
        </w:r>
      </w:ins>
      <w:ins w:id="51" w:author="王智慧" w:date="2026-07-31T10:00:11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参与人</w:t>
        </w:r>
      </w:ins>
      <w:ins w:id="52" w:author="王智慧" w:date="2026-07-31T10:00:00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）</w:t>
        </w:r>
      </w:ins>
      <w:ins w:id="53" w:author="王智慧" w:date="2026-07-31T10:00:20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、</w:t>
        </w:r>
      </w:ins>
      <w:ins w:id="54" w:author="王智慧" w:date="2026-07-31T10:00:22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经费</w:t>
        </w:r>
      </w:ins>
      <w:ins w:id="55" w:author="王智慧" w:date="2026-07-31T10:00:27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（</w:t>
        </w:r>
      </w:ins>
      <w:ins w:id="56" w:author="王智慧" w:date="2026-07-31T10:00:32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万元</w:t>
        </w:r>
      </w:ins>
      <w:ins w:id="57" w:author="王智慧" w:date="2026-07-31T10:00:27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）</w:t>
        </w:r>
      </w:ins>
      <w:ins w:id="58" w:author="王智慧" w:date="2026-07-31T10:02:01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；</w:t>
        </w:r>
      </w:ins>
    </w:p>
    <w:p w14:paraId="2BAFAB90">
      <w:pPr>
        <w:widowControl w:val="0"/>
        <w:numPr>
          <w:ilvl w:val="-1"/>
          <w:numId w:val="0"/>
        </w:numPr>
        <w:kinsoku/>
        <w:autoSpaceDE/>
        <w:autoSpaceDN/>
        <w:spacing w:before="312" w:beforeLines="100" w:after="100" w:afterAutospacing="1" w:line="440" w:lineRule="exact"/>
        <w:ind w:firstLine="0" w:firstLineChars="0"/>
        <w:jc w:val="both"/>
        <w:textAlignment w:val="auto"/>
        <w:rPr>
          <w:ins w:id="60" w:author="王智慧" w:date="2026-07-31T09:57:42Z"/>
          <w:rFonts w:hint="eastAsia" w:ascii="楷体" w:hAnsi="楷体" w:eastAsia="楷体" w:cs="Times New Roman"/>
          <w:snapToGrid/>
          <w:kern w:val="2"/>
          <w:sz w:val="30"/>
          <w:szCs w:val="30"/>
          <w:lang w:val="en-US" w:eastAsia="zh-CN"/>
        </w:rPr>
        <w:pPrChange w:id="59" w:author="王智慧" w:date="2026-07-31T09:57:51Z">
          <w:pPr>
            <w:widowControl w:val="0"/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</w:p>
    <w:p w14:paraId="42C7BEC9">
      <w:pPr>
        <w:widowControl w:val="0"/>
        <w:numPr>
          <w:ilvl w:val="0"/>
          <w:numId w:val="2"/>
          <w:ins w:id="62" w:author="王智慧" w:date="2026-07-31T09:57:45Z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del w:id="63" w:author="王智慧" w:date="2026-07-31T09:57:40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61" w:author="王智慧" w:date="2026-07-31T09:56:38Z">
          <w:pPr>
            <w:widowControl w:val="0"/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</w:p>
    <w:p w14:paraId="4CAFCA3E">
      <w:pPr>
        <w:widowControl w:val="0"/>
        <w:numPr>
          <w:ilvl w:val="0"/>
          <w:numId w:val="2"/>
          <w:ins w:id="65" w:author="王智慧" w:date="2026-07-31T09:57:45Z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del w:id="66" w:author="王智慧" w:date="2026-07-31T09:57:39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64" w:author="王智慧" w:date="2026-07-31T09:57:40Z">
          <w:pPr>
            <w:widowControl w:val="0"/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</w:p>
    <w:p w14:paraId="4CAFCA3E">
      <w:pPr>
        <w:widowControl w:val="0"/>
        <w:numPr>
          <w:ilvl w:val="0"/>
          <w:numId w:val="2"/>
          <w:ins w:id="68" w:author="王智慧" w:date="2026-07-31T10:03:05Z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ins w:id="69" w:author="王智慧" w:date="2026-07-31T09:57:57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67" w:author="王智慧" w:date="2026-07-31T10:03:05Z">
          <w:pPr>
            <w:widowControl w:val="0"/>
            <w:numPr>
              <w:ilvl w:val="0"/>
              <w:numId w:val="3"/>
            </w:numPr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发表论文；</w:t>
      </w:r>
    </w:p>
    <w:p w14:paraId="14DCD6DE">
      <w:pPr>
        <w:widowControl w:val="0"/>
        <w:numPr>
          <w:ilvl w:val="-1"/>
          <w:numId w:val="0"/>
        </w:numPr>
        <w:kinsoku/>
        <w:autoSpaceDE/>
        <w:autoSpaceDN/>
        <w:spacing w:before="312" w:beforeLines="100" w:after="100" w:afterAutospacing="1" w:line="440" w:lineRule="exact"/>
        <w:ind w:firstLine="0" w:firstLineChars="0"/>
        <w:jc w:val="both"/>
        <w:textAlignment w:val="auto"/>
        <w:rPr>
          <w:ins w:id="71" w:author="王智慧" w:date="2026-07-31T09:57:46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70" w:author="王智慧" w:date="2026-07-31T09:57:57Z">
          <w:pPr>
            <w:widowControl w:val="0"/>
            <w:numPr>
              <w:ilvl w:val="0"/>
              <w:numId w:val="3"/>
            </w:numPr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</w:p>
    <w:p w14:paraId="52F8EA0E">
      <w:pPr>
        <w:widowControl w:val="0"/>
        <w:numPr>
          <w:ilvl w:val="0"/>
          <w:numId w:val="2"/>
          <w:ins w:id="73" w:author="王智慧" w:date="2026-07-31T09:57:45Z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del w:id="74" w:author="王智慧" w:date="2026-07-31T09:57:45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72" w:author="王智慧" w:date="2026-07-31T09:57:40Z">
          <w:pPr>
            <w:widowControl w:val="0"/>
            <w:numPr>
              <w:ilvl w:val="0"/>
              <w:numId w:val="3"/>
            </w:numPr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</w:p>
    <w:p w14:paraId="4CAFCA3E">
      <w:pPr>
        <w:widowControl w:val="0"/>
        <w:numPr>
          <w:ilvl w:val="0"/>
          <w:numId w:val="2"/>
          <w:ins w:id="76" w:author="王智慧" w:date="2026-07-31T09:57:45Z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del w:id="77" w:author="王智慧" w:date="2026-07-31T09:57:44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75" w:author="王智慧" w:date="2026-07-31T09:57:45Z">
          <w:pPr>
            <w:widowControl w:val="0"/>
            <w:kinsoku/>
            <w:autoSpaceDE/>
            <w:autoSpaceDN/>
            <w:spacing w:before="312" w:beforeLines="100" w:after="100" w:afterAutospacing="1" w:line="440" w:lineRule="exact"/>
            <w:jc w:val="both"/>
            <w:textAlignment w:val="auto"/>
          </w:pPr>
        </w:pPrChange>
      </w:pPr>
    </w:p>
    <w:p w14:paraId="4CAFCA3E">
      <w:pPr>
        <w:widowControl w:val="0"/>
        <w:numPr>
          <w:ilvl w:val="0"/>
          <w:numId w:val="2"/>
          <w:ins w:id="79" w:author="王智慧" w:date="2026-07-31T09:57:45Z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30"/>
          <w:szCs w:val="30"/>
        </w:rPr>
        <w:pPrChange w:id="78" w:author="王智慧" w:date="2026-07-31T09:57:45Z">
          <w:pPr>
            <w:widowControl w:val="0"/>
            <w:numPr>
              <w:ilvl w:val="0"/>
              <w:numId w:val="3"/>
            </w:numPr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获得奖励。</w:t>
      </w:r>
    </w:p>
    <w:p w14:paraId="141C96C3">
      <w:pPr>
        <w:ind w:firstLine="420" w:firstLineChars="200"/>
        <w:rPr>
          <w:rFonts w:eastAsiaTheme="minorEastAsia"/>
        </w:rPr>
      </w:pPr>
    </w:p>
    <w:p w14:paraId="087716EF">
      <w:pPr>
        <w:widowControl w:val="0"/>
        <w:kinsoku/>
        <w:autoSpaceDE/>
        <w:autoSpaceDN/>
        <w:spacing w:before="312" w:beforeLines="100" w:after="100" w:afterAutospacing="1" w:line="440" w:lineRule="exact"/>
        <w:ind w:firstLine="350" w:firstLineChars="167"/>
        <w:jc w:val="both"/>
        <w:textAlignment w:val="auto"/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</w:pPr>
      <w:r>
        <w:rPr>
          <w:rFonts w:eastAsiaTheme="minorEastAsia"/>
        </w:rPr>
        <w:br w:type="page"/>
      </w:r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  <w:lang w:val="en-US" w:eastAsia="zh-CN"/>
        </w:rPr>
        <w:t>共同</w:t>
      </w:r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  <w:t>申请人2 简历</w:t>
      </w:r>
    </w:p>
    <w:p w14:paraId="76EC466D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X</w:t>
      </w:r>
      <w:r>
        <w:rPr>
          <w:rFonts w:ascii="楷体" w:hAnsi="楷体" w:eastAsia="楷体" w:cs="Times New Roman"/>
          <w:snapToGrid/>
          <w:kern w:val="2"/>
          <w:sz w:val="30"/>
          <w:szCs w:val="30"/>
        </w:rPr>
        <w:t>X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大学，X</w:t>
      </w:r>
      <w:r>
        <w:rPr>
          <w:rFonts w:ascii="楷体" w:hAnsi="楷体" w:eastAsia="楷体" w:cs="Times New Roman"/>
          <w:snapToGrid/>
          <w:kern w:val="2"/>
          <w:sz w:val="30"/>
          <w:szCs w:val="30"/>
        </w:rPr>
        <w:t>XX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学院，研究生</w:t>
      </w:r>
    </w:p>
    <w:p w14:paraId="3B6ACB9D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hint="eastAsia" w:ascii="宋体" w:hAnsi="宋体" w:eastAsia="宋体" w:cs="Times New Roman"/>
          <w:snapToGrid/>
          <w:kern w:val="2"/>
          <w:sz w:val="30"/>
          <w:szCs w:val="30"/>
        </w:rPr>
      </w:pPr>
    </w:p>
    <w:p w14:paraId="1C3F2CFC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（一）教育经历（从本科开始）；</w:t>
      </w:r>
    </w:p>
    <w:p w14:paraId="34D82E23">
      <w:pPr>
        <w:widowControl w:val="0"/>
        <w:kinsoku/>
        <w:autoSpaceDE/>
        <w:autoSpaceDN/>
        <w:spacing w:before="312" w:beforeLines="100" w:after="100" w:afterAutospacing="1" w:line="440" w:lineRule="exact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30"/>
          <w:szCs w:val="30"/>
        </w:rPr>
      </w:pPr>
    </w:p>
    <w:p w14:paraId="66118102">
      <w:pPr>
        <w:widowControl w:val="0"/>
        <w:numPr>
          <w:ilvl w:val="0"/>
          <w:numId w:val="0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ins w:id="81" w:author="王智慧" w:date="2026-07-31T10:03:34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80" w:author="王智慧" w:date="2026-07-31T10:04:20Z">
          <w:pPr>
            <w:widowControl w:val="0"/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  <w:ins w:id="82" w:author="王智慧" w:date="2026-07-31T10:04:20Z">
        <w:r>
          <w:rPr>
            <w:rFonts w:hint="eastAsia" w:ascii="楷体" w:hAnsi="楷体" w:eastAsia="楷体" w:cs="Times New Roman"/>
            <w:snapToGrid/>
            <w:color w:val="000000"/>
            <w:kern w:val="2"/>
            <w:sz w:val="30"/>
            <w:szCs w:val="30"/>
            <w:lang w:val="en-US" w:eastAsia="zh-CN" w:bidi="ar-SA"/>
          </w:rPr>
          <w:t>（二）</w:t>
        </w:r>
      </w:ins>
      <w:del w:id="83" w:author="王智慧" w:date="2026-07-31T10:03:34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</w:rPr>
          <w:delText>（二）</w:delText>
        </w:r>
      </w:del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过去商业活动经历；</w:t>
      </w:r>
    </w:p>
    <w:p w14:paraId="41BE72A2">
      <w:pPr>
        <w:widowControl w:val="0"/>
        <w:numPr>
          <w:numId w:val="0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ins w:id="85" w:author="王智慧" w:date="2026-07-31T10:03:35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84" w:author="王智慧" w:date="2026-07-31T10:03:34Z">
          <w:pPr>
            <w:widowControl w:val="0"/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</w:p>
    <w:p w14:paraId="23F0F86E">
      <w:pPr>
        <w:widowControl w:val="0"/>
        <w:numPr>
          <w:numId w:val="0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del w:id="87" w:author="王智慧" w:date="2026-07-31T10:03:32Z"/>
          <w:rFonts w:hint="default" w:ascii="楷体" w:hAnsi="楷体" w:eastAsia="楷体" w:cs="Times New Roman"/>
          <w:snapToGrid/>
          <w:kern w:val="2"/>
          <w:sz w:val="30"/>
          <w:szCs w:val="30"/>
          <w:lang w:val="en-US" w:eastAsia="zh-CN"/>
        </w:rPr>
        <w:pPrChange w:id="86" w:author="王智慧" w:date="2026-07-31T10:03:34Z">
          <w:pPr>
            <w:widowControl w:val="0"/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  <w:ins w:id="88" w:author="王智慧" w:date="2026-07-31T10:03:37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eastAsia="zh-CN"/>
          </w:rPr>
          <w:t>（</w:t>
        </w:r>
      </w:ins>
      <w:ins w:id="89" w:author="王智慧" w:date="2026-07-31T10:03:38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三</w:t>
        </w:r>
      </w:ins>
      <w:ins w:id="90" w:author="王智慧" w:date="2026-07-31T10:03:39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）</w:t>
        </w:r>
      </w:ins>
    </w:p>
    <w:p w14:paraId="66118102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del w:id="92" w:author="王智慧" w:date="2026-07-31T10:03:31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91" w:author="王智慧" w:date="2026-07-31T10:03:32Z">
          <w:pPr>
            <w:widowControl w:val="0"/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</w:p>
    <w:p w14:paraId="66118102">
      <w:pPr>
        <w:widowControl w:val="0"/>
        <w:numPr>
          <w:ilvl w:val="-1"/>
          <w:numId w:val="0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ins w:id="94" w:author="王智慧" w:date="2026-07-31T10:03:22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93" w:author="王智慧" w:date="2026-07-31T10:03:32Z">
          <w:pPr>
            <w:widowControl w:val="0"/>
            <w:numPr>
              <w:ilvl w:val="0"/>
              <w:numId w:val="2"/>
            </w:numPr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  <w:ins w:id="95" w:author="王智慧" w:date="2026-07-31T10:03:22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获创新创业项目支持情况，包括项目名称、批准单位及项目类别、项目编号、获批时间、承担角色（负责人/参与人）、经费（万元）；</w:t>
        </w:r>
      </w:ins>
    </w:p>
    <w:p w14:paraId="5BBCF520">
      <w:pPr>
        <w:widowControl w:val="0"/>
        <w:numPr>
          <w:ilvl w:val="-1"/>
          <w:numId w:val="0"/>
        </w:numPr>
        <w:kinsoku/>
        <w:autoSpaceDE/>
        <w:autoSpaceDN/>
        <w:spacing w:before="312" w:beforeLines="100" w:after="100" w:afterAutospacing="1" w:line="440" w:lineRule="exact"/>
        <w:ind w:firstLine="0" w:firstLineChars="0"/>
        <w:jc w:val="both"/>
        <w:textAlignment w:val="auto"/>
        <w:rPr>
          <w:ins w:id="96" w:author="王智慧" w:date="2026-07-31T10:03:22Z"/>
          <w:rFonts w:hint="eastAsia" w:ascii="楷体" w:hAnsi="楷体" w:eastAsia="楷体" w:cs="Times New Roman"/>
          <w:snapToGrid/>
          <w:kern w:val="2"/>
          <w:sz w:val="30"/>
          <w:szCs w:val="30"/>
          <w:lang w:val="en-US" w:eastAsia="zh-CN"/>
        </w:rPr>
      </w:pPr>
    </w:p>
    <w:p w14:paraId="42EF7A9A">
      <w:pPr>
        <w:widowControl w:val="0"/>
        <w:numPr>
          <w:ilvl w:val="0"/>
          <w:numId w:val="0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ins w:id="98" w:author="王智慧" w:date="2026-07-31T10:04:31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97" w:author="王智慧" w:date="2026-07-31T10:05:00Z">
          <w:pPr>
            <w:widowControl w:val="0"/>
            <w:numPr>
              <w:ilvl w:val="0"/>
              <w:numId w:val="2"/>
            </w:numPr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  <w:ins w:id="99" w:author="王智慧" w:date="2026-07-31T10:05:00Z">
        <w:r>
          <w:rPr>
            <w:rFonts w:hint="eastAsia" w:ascii="楷体" w:hAnsi="楷体" w:eastAsia="楷体" w:cs="Times New Roman"/>
            <w:snapToGrid/>
            <w:color w:val="000000"/>
            <w:kern w:val="2"/>
            <w:sz w:val="30"/>
            <w:szCs w:val="30"/>
            <w:lang w:val="en-US" w:eastAsia="zh-CN" w:bidi="ar-SA"/>
          </w:rPr>
          <w:t>（四）</w:t>
        </w:r>
      </w:ins>
      <w:ins w:id="100" w:author="王智慧" w:date="2026-07-31T10:03:22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</w:rPr>
          <w:t>发表论文；</w:t>
        </w:r>
      </w:ins>
    </w:p>
    <w:p w14:paraId="5920AD0F">
      <w:pPr>
        <w:widowControl w:val="0"/>
        <w:numPr>
          <w:ilvl w:val="0"/>
          <w:numId w:val="0"/>
        </w:numPr>
        <w:kinsoku/>
        <w:autoSpaceDE/>
        <w:autoSpaceDN/>
        <w:spacing w:before="312" w:beforeLines="100" w:after="100" w:afterAutospacing="1" w:line="440" w:lineRule="exact"/>
        <w:ind w:firstLine="0" w:firstLineChars="0"/>
        <w:jc w:val="both"/>
        <w:textAlignment w:val="auto"/>
        <w:rPr>
          <w:ins w:id="102" w:author="王智慧" w:date="2026-07-31T10:04:27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101" w:author="王智慧" w:date="2026-07-31T10:04:35Z">
          <w:pPr>
            <w:widowControl w:val="0"/>
            <w:numPr>
              <w:ilvl w:val="0"/>
              <w:numId w:val="2"/>
            </w:numPr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</w:p>
    <w:p w14:paraId="3470BCC6">
      <w:pPr>
        <w:widowControl w:val="0"/>
        <w:numPr>
          <w:ilvl w:val="0"/>
          <w:numId w:val="0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ins w:id="104" w:author="王智慧" w:date="2026-07-31T10:03:22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103" w:author="王智慧" w:date="2026-07-31T10:05:00Z">
          <w:pPr>
            <w:widowControl w:val="0"/>
            <w:numPr>
              <w:ilvl w:val="0"/>
              <w:numId w:val="2"/>
            </w:numPr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  <w:ins w:id="105" w:author="王智慧" w:date="2026-07-31T10:05:00Z">
        <w:r>
          <w:rPr>
            <w:rFonts w:hint="eastAsia" w:ascii="楷体" w:hAnsi="楷体" w:eastAsia="楷体" w:cs="Times New Roman"/>
            <w:snapToGrid/>
            <w:color w:val="000000"/>
            <w:kern w:val="2"/>
            <w:sz w:val="30"/>
            <w:szCs w:val="30"/>
            <w:lang w:val="en-US" w:eastAsia="zh-CN" w:bidi="ar-SA"/>
          </w:rPr>
          <w:t>（五</w:t>
        </w:r>
        <w:bookmarkStart w:id="0" w:name="_GoBack"/>
        <w:bookmarkEnd w:id="0"/>
        <w:r>
          <w:rPr>
            <w:rFonts w:hint="eastAsia" w:ascii="楷体" w:hAnsi="楷体" w:eastAsia="楷体" w:cs="Times New Roman"/>
            <w:snapToGrid/>
            <w:color w:val="000000"/>
            <w:kern w:val="2"/>
            <w:sz w:val="30"/>
            <w:szCs w:val="30"/>
            <w:lang w:val="en-US" w:eastAsia="zh-CN" w:bidi="ar-SA"/>
          </w:rPr>
          <w:t>）</w:t>
        </w:r>
      </w:ins>
      <w:ins w:id="106" w:author="王智慧" w:date="2026-07-31T10:03:22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</w:rPr>
          <w:t>获得奖励。</w:t>
        </w:r>
      </w:ins>
    </w:p>
    <w:p w14:paraId="494C40E3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del w:id="107" w:author="王智慧" w:date="2026-07-31T10:03:22Z"/>
          <w:rFonts w:hint="eastAsia" w:ascii="楷体" w:hAnsi="楷体" w:eastAsia="楷体" w:cs="Times New Roman"/>
          <w:snapToGrid/>
          <w:kern w:val="2"/>
          <w:sz w:val="30"/>
          <w:szCs w:val="30"/>
        </w:rPr>
      </w:pPr>
      <w:del w:id="108" w:author="王智慧" w:date="2026-07-31T10:03:22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</w:rPr>
          <w:delText>（三）发表论文；</w:delText>
        </w:r>
      </w:del>
    </w:p>
    <w:p w14:paraId="0B108488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del w:id="109" w:author="王智慧" w:date="2026-07-31T10:03:22Z"/>
          <w:rFonts w:hint="eastAsia" w:ascii="楷体" w:hAnsi="楷体" w:eastAsia="楷体" w:cs="Times New Roman"/>
          <w:snapToGrid/>
          <w:kern w:val="2"/>
          <w:sz w:val="30"/>
          <w:szCs w:val="30"/>
        </w:rPr>
      </w:pPr>
    </w:p>
    <w:p w14:paraId="0886ED71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del w:id="110" w:author="王智慧" w:date="2026-07-31T10:03:22Z"/>
          <w:rFonts w:hint="eastAsia" w:ascii="楷体" w:hAnsi="楷体" w:eastAsia="楷体" w:cs="Times New Roman"/>
          <w:snapToGrid/>
          <w:kern w:val="2"/>
          <w:sz w:val="30"/>
          <w:szCs w:val="30"/>
        </w:rPr>
      </w:pPr>
      <w:del w:id="111" w:author="王智慧" w:date="2026-07-31T10:03:22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</w:rPr>
          <w:delText>（四）获得奖励。</w:delText>
        </w:r>
      </w:del>
    </w:p>
    <w:p w14:paraId="04628335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1673336">
      <w:pPr>
        <w:widowControl w:val="0"/>
        <w:kinsoku/>
        <w:autoSpaceDE/>
        <w:autoSpaceDN/>
        <w:spacing w:before="312" w:beforeLines="100" w:after="100" w:afterAutospacing="1" w:line="440" w:lineRule="exact"/>
        <w:ind w:firstLine="536" w:firstLineChars="167"/>
        <w:jc w:val="both"/>
        <w:textAlignment w:val="auto"/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  <w:lang w:val="en-US" w:eastAsia="zh-CN"/>
        </w:rPr>
        <w:t>共同</w:t>
      </w:r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  <w:t>申请人3 简历</w:t>
      </w:r>
    </w:p>
    <w:p w14:paraId="77C70DF3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X</w:t>
      </w:r>
      <w:r>
        <w:rPr>
          <w:rFonts w:ascii="楷体" w:hAnsi="楷体" w:eastAsia="楷体" w:cs="Times New Roman"/>
          <w:snapToGrid/>
          <w:kern w:val="2"/>
          <w:sz w:val="30"/>
          <w:szCs w:val="30"/>
        </w:rPr>
        <w:t>X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大学，X</w:t>
      </w:r>
      <w:r>
        <w:rPr>
          <w:rFonts w:ascii="楷体" w:hAnsi="楷体" w:eastAsia="楷体" w:cs="Times New Roman"/>
          <w:snapToGrid/>
          <w:kern w:val="2"/>
          <w:sz w:val="30"/>
          <w:szCs w:val="30"/>
        </w:rPr>
        <w:t>XX</w:t>
      </w: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学院，研究生</w:t>
      </w:r>
    </w:p>
    <w:p w14:paraId="3203FC94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hint="eastAsia" w:ascii="宋体" w:hAnsi="宋体" w:eastAsia="宋体" w:cs="Times New Roman"/>
          <w:snapToGrid/>
          <w:kern w:val="2"/>
          <w:sz w:val="30"/>
          <w:szCs w:val="30"/>
        </w:rPr>
      </w:pPr>
    </w:p>
    <w:p w14:paraId="5F0DC3F9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（一）教育经历（从本科开始）；</w:t>
      </w:r>
    </w:p>
    <w:p w14:paraId="209ABAC0">
      <w:pPr>
        <w:widowControl w:val="0"/>
        <w:kinsoku/>
        <w:autoSpaceDE/>
        <w:autoSpaceDN/>
        <w:spacing w:before="312" w:beforeLines="100" w:after="100" w:afterAutospacing="1" w:line="440" w:lineRule="exact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30"/>
          <w:szCs w:val="30"/>
        </w:rPr>
      </w:pPr>
    </w:p>
    <w:p w14:paraId="2452279F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ascii="楷体" w:hAnsi="楷体" w:eastAsia="楷体" w:cs="Times New Roman"/>
          <w:snapToGrid/>
          <w:kern w:val="2"/>
          <w:sz w:val="30"/>
          <w:szCs w:val="30"/>
        </w:rPr>
      </w:pPr>
      <w:r>
        <w:rPr>
          <w:rFonts w:hint="eastAsia" w:ascii="楷体" w:hAnsi="楷体" w:eastAsia="楷体" w:cs="Times New Roman"/>
          <w:snapToGrid/>
          <w:kern w:val="2"/>
          <w:sz w:val="30"/>
          <w:szCs w:val="30"/>
        </w:rPr>
        <w:t>（二）过去商业活动经历；</w:t>
      </w:r>
    </w:p>
    <w:p w14:paraId="5AAE019B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30"/>
          <w:szCs w:val="30"/>
        </w:rPr>
      </w:pPr>
    </w:p>
    <w:p w14:paraId="5E2784D3">
      <w:pPr>
        <w:widowControl w:val="0"/>
        <w:numPr>
          <w:ilvl w:val="-1"/>
          <w:numId w:val="0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ins w:id="112" w:author="王智慧" w:date="2026-07-31T10:04:55Z"/>
          <w:rFonts w:hint="eastAsia" w:ascii="楷体" w:hAnsi="楷体" w:eastAsia="楷体" w:cs="Times New Roman"/>
          <w:snapToGrid/>
          <w:kern w:val="2"/>
          <w:sz w:val="30"/>
          <w:szCs w:val="30"/>
        </w:rPr>
      </w:pPr>
      <w:ins w:id="113" w:author="王智慧" w:date="2026-07-31T10:04:55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eastAsia="zh-CN"/>
          </w:rPr>
          <w:t>（</w:t>
        </w:r>
      </w:ins>
      <w:ins w:id="114" w:author="王智慧" w:date="2026-07-31T10:04:55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三）获创新创业项目支持情况，包括项目名称、批准单位及项目类别、项目编号、获批时间、承担角色（负责人/参与人）、经费（万元）；</w:t>
        </w:r>
      </w:ins>
    </w:p>
    <w:p w14:paraId="0EC78C2C">
      <w:pPr>
        <w:widowControl w:val="0"/>
        <w:numPr>
          <w:ilvl w:val="-1"/>
          <w:numId w:val="0"/>
        </w:numPr>
        <w:kinsoku/>
        <w:autoSpaceDE/>
        <w:autoSpaceDN/>
        <w:spacing w:before="312" w:beforeLines="100" w:after="100" w:afterAutospacing="1" w:line="440" w:lineRule="exact"/>
        <w:ind w:firstLine="0" w:firstLineChars="0"/>
        <w:jc w:val="both"/>
        <w:textAlignment w:val="auto"/>
        <w:rPr>
          <w:ins w:id="115" w:author="王智慧" w:date="2026-07-31T10:04:55Z"/>
          <w:rFonts w:hint="eastAsia" w:ascii="楷体" w:hAnsi="楷体" w:eastAsia="楷体" w:cs="Times New Roman"/>
          <w:snapToGrid/>
          <w:kern w:val="2"/>
          <w:sz w:val="30"/>
          <w:szCs w:val="30"/>
          <w:lang w:val="en-US" w:eastAsia="zh-CN"/>
        </w:rPr>
      </w:pPr>
    </w:p>
    <w:p w14:paraId="0576D19F">
      <w:pPr>
        <w:widowControl w:val="0"/>
        <w:numPr>
          <w:ilvl w:val="0"/>
          <w:numId w:val="0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ins w:id="117" w:author="王智慧" w:date="2026-07-31T10:04:55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116" w:author="王智慧" w:date="2026-07-31T10:05:00Z">
          <w:pPr>
            <w:widowControl w:val="0"/>
            <w:numPr>
              <w:ilvl w:val="0"/>
              <w:numId w:val="4"/>
            </w:numPr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  <w:ins w:id="118" w:author="王智慧" w:date="2026-07-31T10:05:00Z">
        <w:r>
          <w:rPr>
            <w:rFonts w:hint="eastAsia" w:ascii="楷体" w:hAnsi="楷体" w:eastAsia="楷体" w:cs="Times New Roman"/>
            <w:snapToGrid/>
            <w:color w:val="000000"/>
            <w:kern w:val="2"/>
            <w:sz w:val="30"/>
            <w:szCs w:val="30"/>
            <w:lang w:val="en-US" w:eastAsia="zh-CN" w:bidi="ar-SA"/>
          </w:rPr>
          <w:t>（</w:t>
        </w:r>
      </w:ins>
      <w:ins w:id="119" w:author="王智慧" w:date="2026-07-31T10:05:03Z">
        <w:r>
          <w:rPr>
            <w:rFonts w:hint="eastAsia" w:ascii="楷体" w:hAnsi="楷体" w:eastAsia="楷体" w:cs="Times New Roman"/>
            <w:snapToGrid/>
            <w:color w:val="000000"/>
            <w:kern w:val="2"/>
            <w:sz w:val="30"/>
            <w:szCs w:val="30"/>
            <w:lang w:val="en-US" w:eastAsia="zh-CN" w:bidi="ar-SA"/>
          </w:rPr>
          <w:t>四</w:t>
        </w:r>
      </w:ins>
      <w:ins w:id="120" w:author="王智慧" w:date="2026-07-31T10:05:00Z">
        <w:r>
          <w:rPr>
            <w:rFonts w:hint="eastAsia" w:ascii="楷体" w:hAnsi="楷体" w:eastAsia="楷体" w:cs="Times New Roman"/>
            <w:snapToGrid/>
            <w:color w:val="000000"/>
            <w:kern w:val="2"/>
            <w:sz w:val="30"/>
            <w:szCs w:val="30"/>
            <w:lang w:val="en-US" w:eastAsia="zh-CN" w:bidi="ar-SA"/>
          </w:rPr>
          <w:t>）</w:t>
        </w:r>
      </w:ins>
      <w:ins w:id="121" w:author="王智慧" w:date="2026-07-31T10:04:55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</w:rPr>
          <w:t>发表论文；</w:t>
        </w:r>
      </w:ins>
    </w:p>
    <w:p w14:paraId="0C0C34ED">
      <w:pPr>
        <w:widowControl w:val="0"/>
        <w:numPr>
          <w:ilvl w:val="0"/>
          <w:numId w:val="0"/>
        </w:numPr>
        <w:kinsoku/>
        <w:autoSpaceDE/>
        <w:autoSpaceDN/>
        <w:spacing w:before="312" w:beforeLines="100" w:after="100" w:afterAutospacing="1" w:line="440" w:lineRule="exact"/>
        <w:ind w:firstLine="0" w:firstLineChars="0"/>
        <w:jc w:val="both"/>
        <w:textAlignment w:val="auto"/>
        <w:rPr>
          <w:ins w:id="122" w:author="王智慧" w:date="2026-07-31T10:04:55Z"/>
          <w:rFonts w:hint="eastAsia" w:ascii="楷体" w:hAnsi="楷体" w:eastAsia="楷体" w:cs="Times New Roman"/>
          <w:snapToGrid/>
          <w:kern w:val="2"/>
          <w:sz w:val="30"/>
          <w:szCs w:val="30"/>
        </w:rPr>
      </w:pPr>
    </w:p>
    <w:p w14:paraId="6382DDEB">
      <w:pPr>
        <w:widowControl w:val="0"/>
        <w:numPr>
          <w:ilvl w:val="0"/>
          <w:numId w:val="0"/>
        </w:numPr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ins w:id="124" w:author="王智慧" w:date="2026-07-31T10:04:55Z"/>
          <w:rFonts w:hint="eastAsia" w:ascii="楷体" w:hAnsi="楷体" w:eastAsia="楷体" w:cs="Times New Roman"/>
          <w:snapToGrid/>
          <w:kern w:val="2"/>
          <w:sz w:val="30"/>
          <w:szCs w:val="30"/>
        </w:rPr>
        <w:pPrChange w:id="123" w:author="王智慧" w:date="2026-07-31T10:05:00Z">
          <w:pPr>
            <w:widowControl w:val="0"/>
            <w:numPr>
              <w:ilvl w:val="0"/>
              <w:numId w:val="4"/>
            </w:numPr>
            <w:kinsoku/>
            <w:autoSpaceDE/>
            <w:autoSpaceDN/>
            <w:spacing w:before="312" w:beforeLines="100" w:after="100" w:afterAutospacing="1" w:line="440" w:lineRule="exact"/>
            <w:ind w:firstLine="501" w:firstLineChars="167"/>
            <w:jc w:val="both"/>
            <w:textAlignment w:val="auto"/>
          </w:pPr>
        </w:pPrChange>
      </w:pPr>
      <w:ins w:id="125" w:author="王智慧" w:date="2026-07-31T10:04:55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eastAsia="zh-CN"/>
          </w:rPr>
          <w:t>（</w:t>
        </w:r>
      </w:ins>
      <w:ins w:id="126" w:author="王智慧" w:date="2026-07-31T10:04:55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  <w:lang w:val="en-US" w:eastAsia="zh-CN"/>
          </w:rPr>
          <w:t>五）</w:t>
        </w:r>
      </w:ins>
      <w:ins w:id="127" w:author="王智慧" w:date="2026-07-31T10:04:55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</w:rPr>
          <w:t>获得奖励。</w:t>
        </w:r>
      </w:ins>
    </w:p>
    <w:p w14:paraId="36A9EF21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del w:id="128" w:author="王智慧" w:date="2026-07-31T10:04:55Z"/>
          <w:rFonts w:hint="eastAsia" w:ascii="楷体" w:hAnsi="楷体" w:eastAsia="楷体" w:cs="Times New Roman"/>
          <w:snapToGrid/>
          <w:kern w:val="2"/>
          <w:sz w:val="30"/>
          <w:szCs w:val="30"/>
        </w:rPr>
      </w:pPr>
      <w:del w:id="129" w:author="王智慧" w:date="2026-07-31T10:04:55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</w:rPr>
          <w:delText>（三）发表论文；</w:delText>
        </w:r>
      </w:del>
    </w:p>
    <w:p w14:paraId="7C805A60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del w:id="130" w:author="王智慧" w:date="2026-07-31T10:04:55Z"/>
          <w:rFonts w:hint="eastAsia" w:ascii="楷体" w:hAnsi="楷体" w:eastAsia="楷体" w:cs="Times New Roman"/>
          <w:snapToGrid/>
          <w:kern w:val="2"/>
          <w:sz w:val="30"/>
          <w:szCs w:val="30"/>
        </w:rPr>
      </w:pPr>
    </w:p>
    <w:p w14:paraId="77F8A816">
      <w:pPr>
        <w:widowControl w:val="0"/>
        <w:kinsoku/>
        <w:autoSpaceDE/>
        <w:autoSpaceDN/>
        <w:spacing w:before="312" w:beforeLines="100" w:after="100" w:afterAutospacing="1" w:line="440" w:lineRule="exact"/>
        <w:ind w:firstLine="501" w:firstLineChars="167"/>
        <w:jc w:val="both"/>
        <w:textAlignment w:val="auto"/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</w:pPr>
      <w:del w:id="131" w:author="王智慧" w:date="2026-07-31T10:04:55Z">
        <w:r>
          <w:rPr>
            <w:rFonts w:hint="eastAsia" w:ascii="楷体" w:hAnsi="楷体" w:eastAsia="楷体" w:cs="Times New Roman"/>
            <w:snapToGrid/>
            <w:kern w:val="2"/>
            <w:sz w:val="30"/>
            <w:szCs w:val="30"/>
          </w:rPr>
          <w:delText>（四）获得奖励。</w:delText>
        </w:r>
      </w:del>
      <w:r>
        <w:rPr>
          <w:rFonts w:hint="eastAsia" w:ascii="楷体" w:hAnsi="楷体" w:eastAsia="楷体" w:cs="Times New Roman"/>
          <w:b/>
          <w:bCs/>
          <w:snapToGrid/>
          <w:kern w:val="2"/>
          <w:sz w:val="32"/>
          <w:szCs w:val="32"/>
        </w:rPr>
        <w:br w:type="page"/>
      </w:r>
    </w:p>
    <w:tbl>
      <w:tblPr>
        <w:tblStyle w:val="5"/>
        <w:tblW w:w="912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122"/>
      </w:tblGrid>
      <w:tr w14:paraId="633967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9122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568DC878">
            <w:pPr>
              <w:rPr>
                <w:rFonts w:ascii="黑体" w:eastAsia="黑体"/>
              </w:rPr>
            </w:pPr>
          </w:p>
          <w:p w14:paraId="18507F89">
            <w:pPr>
              <w:ind w:left="608" w:hanging="608"/>
              <w:jc w:val="center"/>
              <w:rPr>
                <w:rFonts w:ascii="黑体" w:eastAsia="黑体"/>
                <w:b/>
                <w:bCs/>
                <w:sz w:val="28"/>
                <w:szCs w:val="28"/>
              </w:rPr>
            </w:pPr>
            <w:r>
              <w:rPr>
                <w:rFonts w:hint="eastAsia" w:ascii="黑体" w:eastAsia="黑体" w:cs="黑体"/>
                <w:b/>
                <w:bCs/>
                <w:sz w:val="28"/>
                <w:szCs w:val="28"/>
              </w:rPr>
              <w:t>预算说明书</w:t>
            </w:r>
          </w:p>
        </w:tc>
      </w:tr>
      <w:tr w14:paraId="685B39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1665" w:hRule="atLeast"/>
          <w:jc w:val="center"/>
        </w:trPr>
        <w:tc>
          <w:tcPr>
            <w:tcW w:w="9122" w:type="dxa"/>
            <w:tcBorders>
              <w:left w:val="single" w:color="auto" w:sz="4" w:space="0"/>
              <w:right w:val="single" w:color="auto" w:sz="4" w:space="0"/>
            </w:tcBorders>
          </w:tcPr>
          <w:p w14:paraId="533BAA72">
            <w:pPr>
              <w:spacing w:line="240" w:lineRule="exact"/>
              <w:ind w:firstLine="482" w:firstLineChars="200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请按照政策相符性、目标相关性和经济合理性原则，实事求是编制项目预算。填报时，每个科目应结合科研任务按支出用途进行基本测算说明。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</w:t>
            </w:r>
          </w:p>
          <w:p w14:paraId="250122CF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2435FE0">
            <w:pPr>
              <w:spacing w:line="240" w:lineRule="exact"/>
              <w:ind w:firstLine="480" w:firstLineChars="200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业务费（是指项目实施过程中消耗的各种材料、辅助材料等低值易耗品的采购、运输、装卸、整理等费用，发生的测试化验加工</w:t>
            </w:r>
            <w:r>
              <w:rPr>
                <w:rFonts w:hint="eastAsia" w:ascii="仿宋" w:hAnsi="仿宋" w:eastAsia="仿宋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、燃料动力</w:t>
            </w:r>
            <w:r>
              <w:rPr>
                <w:rFonts w:hint="eastAsia" w:ascii="仿宋" w:hAnsi="仿宋" w:eastAsia="仿宋" w:cs="仿宋_GB2312"/>
                <w:color w:val="FF0000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出版/文献/信息传播/知识产权事务、会议/差旅/国际合作交流等费用，以及其他相关支出。填报时，应按照支出大类进行基本测算说明。）</w:t>
            </w:r>
          </w:p>
          <w:p w14:paraId="0AB01448">
            <w:pPr>
              <w:spacing w:line="240" w:lineRule="exact"/>
              <w:ind w:firstLine="480" w:firstLineChars="200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  <w:p w14:paraId="5009209B">
            <w:pPr>
              <w:spacing w:line="240" w:lineRule="exact"/>
              <w:ind w:firstLine="480" w:firstLineChars="200"/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例：</w:t>
            </w:r>
          </w:p>
          <w:p w14:paraId="15EC8C8A">
            <w:pPr>
              <w:spacing w:line="240" w:lineRule="exact"/>
              <w:ind w:firstLine="482" w:firstLineChars="200"/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 xml:space="preserve">1 </w:t>
            </w: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>材料费 共XX万元</w:t>
            </w:r>
          </w:p>
          <w:p w14:paraId="7F626757">
            <w:pPr>
              <w:spacing w:line="240" w:lineRule="exact"/>
              <w:ind w:firstLine="480" w:firstLineChars="200"/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（1）购置XXX所用XXX，XX万元。</w:t>
            </w:r>
          </w:p>
          <w:p w14:paraId="1524FB7E">
            <w:pPr>
              <w:spacing w:line="240" w:lineRule="exact"/>
              <w:ind w:firstLine="480" w:firstLineChars="200"/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（2）购置XXX所用XXX，XX万元。</w:t>
            </w:r>
          </w:p>
          <w:p w14:paraId="2CD5B1F4">
            <w:pPr>
              <w:spacing w:line="240" w:lineRule="exact"/>
              <w:ind w:firstLine="480" w:firstLineChars="200"/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（3）购置XXX所用XXX，XX万元。</w:t>
            </w:r>
          </w:p>
          <w:p w14:paraId="7F406AFB">
            <w:pPr>
              <w:spacing w:line="240" w:lineRule="exact"/>
              <w:ind w:firstLine="482" w:firstLineChars="200"/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 xml:space="preserve">2 </w:t>
            </w: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>测试化验加工费 共XX万元</w:t>
            </w:r>
          </w:p>
          <w:p w14:paraId="333222C4">
            <w:pPr>
              <w:spacing w:line="240" w:lineRule="exact"/>
              <w:ind w:firstLine="480" w:firstLineChars="200"/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（1）XX加工费，XX万元。</w:t>
            </w:r>
          </w:p>
          <w:p w14:paraId="773C56AD">
            <w:pPr>
              <w:spacing w:line="240" w:lineRule="exact"/>
              <w:ind w:firstLine="480" w:firstLineChars="200"/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（2）定制XXX，XX万元。</w:t>
            </w:r>
          </w:p>
          <w:p w14:paraId="4F6E8E6D">
            <w:pPr>
              <w:spacing w:line="240" w:lineRule="exact"/>
              <w:ind w:firstLine="480" w:firstLineChars="200"/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（3）XXX表征测试费，XX万元。</w:t>
            </w:r>
          </w:p>
          <w:p w14:paraId="60EDA2DE">
            <w:pPr>
              <w:spacing w:line="240" w:lineRule="exact"/>
              <w:ind w:firstLine="482" w:firstLineChars="200"/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>出版/文献/信息传播/知识产权事务费 共XX万元</w:t>
            </w:r>
          </w:p>
          <w:p w14:paraId="119D6B9A">
            <w:pPr>
              <w:spacing w:line="240" w:lineRule="exact"/>
              <w:ind w:firstLine="480" w:firstLineChars="200"/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主要用于支付出版费、资料费、复印费、邮费、专用软件购买费、文献检索费、专利服务费等。</w:t>
            </w:r>
          </w:p>
          <w:p w14:paraId="4DB7CFB9">
            <w:pPr>
              <w:spacing w:line="240" w:lineRule="exact"/>
              <w:ind w:firstLine="482" w:firstLineChars="200"/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>会议/差旅/国际合作交流费 共XX万元</w:t>
            </w:r>
          </w:p>
          <w:p w14:paraId="44ABFEFC">
            <w:pPr>
              <w:spacing w:line="240" w:lineRule="exact"/>
              <w:ind w:firstLine="480" w:firstLineChars="200"/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（1）课题研讨/咨询/其他会议X次，平均每次会议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天，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人/次、按照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元/人/天预算，会议费总计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万元。</w:t>
            </w:r>
          </w:p>
          <w:p w14:paraId="672D9BBA">
            <w:pPr>
              <w:spacing w:line="240" w:lineRule="exact"/>
              <w:ind w:firstLine="480" w:firstLineChars="200"/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（2）科学考察/业务调研/学术交流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次（每次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天），每次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人、人均费用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元/次，差旅总计</w:t>
            </w:r>
            <w:r>
              <w:rPr>
                <w:rFonts w:ascii="仿宋" w:hAnsi="仿宋" w:eastAsia="仿宋" w:cs="仿宋_GB2312"/>
                <w:color w:val="0070C0"/>
                <w:sz w:val="24"/>
                <w:szCs w:val="24"/>
              </w:rPr>
              <w:t>XX</w:t>
            </w: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万元。</w:t>
            </w:r>
          </w:p>
          <w:p w14:paraId="130E2009">
            <w:pPr>
              <w:spacing w:line="240" w:lineRule="exact"/>
              <w:ind w:firstLine="482" w:firstLineChars="200"/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_GB2312"/>
                <w:b/>
                <w:bCs/>
                <w:color w:val="0070C0"/>
                <w:sz w:val="24"/>
                <w:szCs w:val="24"/>
              </w:rPr>
              <w:t>其它相关支出 共XX万元</w:t>
            </w:r>
          </w:p>
          <w:p w14:paraId="4BF4B844">
            <w:pPr>
              <w:spacing w:line="240" w:lineRule="exact"/>
              <w:ind w:firstLine="480" w:firstLineChars="200"/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70C0"/>
                <w:sz w:val="24"/>
                <w:szCs w:val="24"/>
              </w:rPr>
              <w:t>XXXX（详细说明）</w:t>
            </w:r>
          </w:p>
          <w:p w14:paraId="3EF8C2F0">
            <w:pPr>
              <w:spacing w:line="240" w:lineRule="exact"/>
              <w:ind w:firstLine="360" w:firstLineChars="200"/>
              <w:rPr>
                <w:rFonts w:ascii="仿宋_GB2312" w:eastAsia="仿宋_GB2312" w:cs="仿宋_GB2312"/>
                <w:sz w:val="18"/>
                <w:szCs w:val="18"/>
              </w:rPr>
            </w:pPr>
          </w:p>
        </w:tc>
      </w:tr>
    </w:tbl>
    <w:p w14:paraId="6EFD15E5">
      <w:pPr>
        <w:rPr>
          <w:rFonts w:ascii="楷体" w:hAnsi="楷体" w:eastAsia="楷体" w:cs="Times New Roman"/>
          <w:b/>
          <w:bCs/>
          <w:snapToGrid/>
          <w:kern w:val="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0668B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CE60A">
    <w:pPr>
      <w:pStyle w:val="4"/>
      <w:rPr>
        <w:rFonts w:eastAsiaTheme="minorEastAsia"/>
      </w:rPr>
    </w:pPr>
  </w:p>
  <w:p w14:paraId="4161F3D5">
    <w:pPr>
      <w:pStyle w:val="4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FEFCD6"/>
    <w:multiLevelType w:val="singleLevel"/>
    <w:tmpl w:val="A6FEFCD6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DFF16AE"/>
    <w:multiLevelType w:val="multilevel"/>
    <w:tmpl w:val="0DFF16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32CDCA7"/>
    <w:multiLevelType w:val="singleLevel"/>
    <w:tmpl w:val="132CDCA7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677EEDD3"/>
    <w:multiLevelType w:val="singleLevel"/>
    <w:tmpl w:val="677EEDD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智慧">
    <w15:presenceInfo w15:providerId="WPS Office" w15:userId="32361014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xOWQ1YmZiOTEyY2U1ZjA5ZjFkMTU0MTdjNTNiNWIifQ=="/>
  </w:docVars>
  <w:rsids>
    <w:rsidRoot w:val="00EE1E10"/>
    <w:rsid w:val="00003A0C"/>
    <w:rsid w:val="000200B9"/>
    <w:rsid w:val="0007300E"/>
    <w:rsid w:val="00084A65"/>
    <w:rsid w:val="00107F56"/>
    <w:rsid w:val="00110EE1"/>
    <w:rsid w:val="0014626A"/>
    <w:rsid w:val="001563AB"/>
    <w:rsid w:val="00166C29"/>
    <w:rsid w:val="00190871"/>
    <w:rsid w:val="001B2AB6"/>
    <w:rsid w:val="001D3976"/>
    <w:rsid w:val="001E37BE"/>
    <w:rsid w:val="001E685E"/>
    <w:rsid w:val="001F0917"/>
    <w:rsid w:val="0022589C"/>
    <w:rsid w:val="00250E4D"/>
    <w:rsid w:val="002651EC"/>
    <w:rsid w:val="00274A1D"/>
    <w:rsid w:val="002C1847"/>
    <w:rsid w:val="002D3871"/>
    <w:rsid w:val="0033082A"/>
    <w:rsid w:val="00330E56"/>
    <w:rsid w:val="003612D6"/>
    <w:rsid w:val="003A3161"/>
    <w:rsid w:val="003B0E11"/>
    <w:rsid w:val="003E75B9"/>
    <w:rsid w:val="00401E15"/>
    <w:rsid w:val="0044281C"/>
    <w:rsid w:val="00462A55"/>
    <w:rsid w:val="004D3F6C"/>
    <w:rsid w:val="004D4BB9"/>
    <w:rsid w:val="004E51B8"/>
    <w:rsid w:val="005278D0"/>
    <w:rsid w:val="00534CA8"/>
    <w:rsid w:val="00540D88"/>
    <w:rsid w:val="005621D9"/>
    <w:rsid w:val="00595E8B"/>
    <w:rsid w:val="005E344D"/>
    <w:rsid w:val="006026D5"/>
    <w:rsid w:val="00607564"/>
    <w:rsid w:val="00610417"/>
    <w:rsid w:val="00620BC6"/>
    <w:rsid w:val="006347FB"/>
    <w:rsid w:val="00651528"/>
    <w:rsid w:val="00672733"/>
    <w:rsid w:val="006957C4"/>
    <w:rsid w:val="006E0834"/>
    <w:rsid w:val="006F7819"/>
    <w:rsid w:val="0070202F"/>
    <w:rsid w:val="0071122B"/>
    <w:rsid w:val="00727819"/>
    <w:rsid w:val="007344B1"/>
    <w:rsid w:val="0074143D"/>
    <w:rsid w:val="00756F4A"/>
    <w:rsid w:val="00812D97"/>
    <w:rsid w:val="0082770B"/>
    <w:rsid w:val="008B0862"/>
    <w:rsid w:val="008C0C8B"/>
    <w:rsid w:val="008F1BE1"/>
    <w:rsid w:val="009369E1"/>
    <w:rsid w:val="00942BD0"/>
    <w:rsid w:val="00964243"/>
    <w:rsid w:val="00990418"/>
    <w:rsid w:val="009904C8"/>
    <w:rsid w:val="009A5794"/>
    <w:rsid w:val="00A3149C"/>
    <w:rsid w:val="00AA5C88"/>
    <w:rsid w:val="00AB68D3"/>
    <w:rsid w:val="00AC4216"/>
    <w:rsid w:val="00AE4AD1"/>
    <w:rsid w:val="00AF1D89"/>
    <w:rsid w:val="00B15896"/>
    <w:rsid w:val="00B52ABC"/>
    <w:rsid w:val="00BB3DFA"/>
    <w:rsid w:val="00BD770E"/>
    <w:rsid w:val="00BD7812"/>
    <w:rsid w:val="00BF3841"/>
    <w:rsid w:val="00BF3F46"/>
    <w:rsid w:val="00C67E9E"/>
    <w:rsid w:val="00C71997"/>
    <w:rsid w:val="00C74480"/>
    <w:rsid w:val="00C838DC"/>
    <w:rsid w:val="00C90D04"/>
    <w:rsid w:val="00CE43F1"/>
    <w:rsid w:val="00CF03B2"/>
    <w:rsid w:val="00D05EE7"/>
    <w:rsid w:val="00D205F1"/>
    <w:rsid w:val="00D30824"/>
    <w:rsid w:val="00D35570"/>
    <w:rsid w:val="00D54982"/>
    <w:rsid w:val="00D85DEC"/>
    <w:rsid w:val="00D8736D"/>
    <w:rsid w:val="00DA5A2A"/>
    <w:rsid w:val="00DC2D06"/>
    <w:rsid w:val="00DF599C"/>
    <w:rsid w:val="00E02F20"/>
    <w:rsid w:val="00E25041"/>
    <w:rsid w:val="00E27155"/>
    <w:rsid w:val="00E44584"/>
    <w:rsid w:val="00E71F6E"/>
    <w:rsid w:val="00EA139F"/>
    <w:rsid w:val="00EE1E10"/>
    <w:rsid w:val="00EE4FD2"/>
    <w:rsid w:val="00F24247"/>
    <w:rsid w:val="00F46529"/>
    <w:rsid w:val="00F71834"/>
    <w:rsid w:val="00F74137"/>
    <w:rsid w:val="00FB2B34"/>
    <w:rsid w:val="00FD4DC0"/>
    <w:rsid w:val="00FE08CC"/>
    <w:rsid w:val="00FF3D98"/>
    <w:rsid w:val="05076FE0"/>
    <w:rsid w:val="07DD68E6"/>
    <w:rsid w:val="10E25268"/>
    <w:rsid w:val="12294504"/>
    <w:rsid w:val="15C05321"/>
    <w:rsid w:val="17147CB9"/>
    <w:rsid w:val="1850222C"/>
    <w:rsid w:val="1A526616"/>
    <w:rsid w:val="1EC50798"/>
    <w:rsid w:val="20F77CAA"/>
    <w:rsid w:val="29381B9B"/>
    <w:rsid w:val="3053531E"/>
    <w:rsid w:val="328D4F2B"/>
    <w:rsid w:val="33771366"/>
    <w:rsid w:val="34557B3A"/>
    <w:rsid w:val="36453AB3"/>
    <w:rsid w:val="3D5A6037"/>
    <w:rsid w:val="3D765DAD"/>
    <w:rsid w:val="3E724003"/>
    <w:rsid w:val="462C207A"/>
    <w:rsid w:val="53BA0CC5"/>
    <w:rsid w:val="5FE52D0E"/>
    <w:rsid w:val="62BD5541"/>
    <w:rsid w:val="65BB03AD"/>
    <w:rsid w:val="66613222"/>
    <w:rsid w:val="66A717E8"/>
    <w:rsid w:val="66F81D11"/>
    <w:rsid w:val="66FB6F37"/>
    <w:rsid w:val="67BC4E63"/>
    <w:rsid w:val="6DD16EDF"/>
    <w:rsid w:val="738A482E"/>
    <w:rsid w:val="79FE6D4A"/>
    <w:rsid w:val="7AF7116F"/>
    <w:rsid w:val="7BE7205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Arial" w:hAnsi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0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="Arial" w:hAnsi="Arial" w:eastAsia="Arial" w:cs="Arial"/>
      <w:snapToGrid w:val="0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074F2-4698-4777-A916-5D0475C948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1394</Words>
  <Characters>1445</Characters>
  <Lines>13</Lines>
  <Paragraphs>3</Paragraphs>
  <TotalTime>5</TotalTime>
  <ScaleCrop>false</ScaleCrop>
  <LinksUpToDate>false</LinksUpToDate>
  <CharactersWithSpaces>1629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2025-06-20T07:16:00Z</dcterms:created>
  <dc:creator>张韶阳</dc:creator>
  <cp:lastModifiedBy>王智慧</cp:lastModifiedBy>
  <cp:lastPrinted>2024-07-31T02:59:00Z</cp:lastPrinted>
  <dcterms:modified xsi:type="dcterms:W3CDTF">2026-07-31T02:05:31Z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721C5DB062CF4B3787C0D5E8096B8509_12</vt:lpwstr>
  </property>
  <property fmtid="{D5CDD505-2E9C-101B-9397-08002B2CF9AE}" pid="4" name="KSOTemplateDocerSaveRecord">
    <vt:lpwstr>eyJoZGlkIjoiNGZjZjdiYWMzNGZkYzk4YTFhMTI2NGM3Y2QwOWUyNzciLCJ1c2VySWQiOiIyODgzOTkxNTkifQ==</vt:lpwstr>
  </property>
</Properties>
</file>